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BD5FBE" w14:textId="77777777" w:rsidR="000C3506" w:rsidRDefault="00EF3CC4">
      <w:pPr>
        <w:keepNext/>
        <w:keepLines/>
        <w:spacing w:before="240" w:line="360" w:lineRule="auto"/>
        <w:jc w:val="both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sz w:val="24"/>
          <w:szCs w:val="24"/>
        </w:rPr>
        <w:t xml:space="preserve">Załącznik nr 1 – Wzór formularza ofertowego </w:t>
      </w:r>
    </w:p>
    <w:p w14:paraId="400EC6BA" w14:textId="77777777" w:rsidR="000C3506" w:rsidRDefault="000C3506">
      <w:pPr>
        <w:spacing w:line="360" w:lineRule="auto"/>
        <w:ind w:firstLine="708"/>
        <w:jc w:val="center"/>
        <w:rPr>
          <w:rFonts w:ascii="Avenir" w:eastAsia="Avenir" w:hAnsi="Avenir" w:cs="Avenir"/>
          <w:b/>
          <w:sz w:val="24"/>
          <w:szCs w:val="24"/>
        </w:rPr>
      </w:pPr>
    </w:p>
    <w:p w14:paraId="11EAAB15" w14:textId="77777777" w:rsidR="000C3506" w:rsidRDefault="00EF3CC4">
      <w:pPr>
        <w:keepNext/>
        <w:keepLines/>
        <w:spacing w:before="40" w:line="360" w:lineRule="auto"/>
        <w:jc w:val="center"/>
        <w:rPr>
          <w:rFonts w:ascii="Avenir" w:eastAsia="Avenir" w:hAnsi="Avenir" w:cs="Avenir"/>
          <w:b/>
          <w:sz w:val="24"/>
          <w:szCs w:val="24"/>
        </w:rPr>
      </w:pPr>
      <w:r>
        <w:rPr>
          <w:rFonts w:ascii="Avenir" w:eastAsia="Avenir" w:hAnsi="Avenir" w:cs="Avenir"/>
          <w:b/>
          <w:sz w:val="24"/>
          <w:szCs w:val="24"/>
        </w:rPr>
        <w:t>FORMULARZ OFERTOWY</w:t>
      </w:r>
    </w:p>
    <w:p w14:paraId="72B2127A" w14:textId="77777777" w:rsidR="000C3506" w:rsidRDefault="000C3506">
      <w:pPr>
        <w:spacing w:before="60" w:after="40" w:line="360" w:lineRule="auto"/>
        <w:jc w:val="both"/>
        <w:rPr>
          <w:rFonts w:ascii="Avenir" w:eastAsia="Avenir" w:hAnsi="Avenir" w:cs="Avenir"/>
          <w:sz w:val="24"/>
          <w:szCs w:val="24"/>
        </w:rPr>
      </w:pPr>
    </w:p>
    <w:p w14:paraId="347BC7F5" w14:textId="77777777" w:rsidR="000C3506" w:rsidRDefault="00EF3CC4">
      <w:pPr>
        <w:spacing w:line="360" w:lineRule="auto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sz w:val="24"/>
          <w:szCs w:val="24"/>
        </w:rPr>
        <w:t xml:space="preserve">Imię i nazwisko Wykonawcy: </w:t>
      </w:r>
    </w:p>
    <w:p w14:paraId="0BB2E2BD" w14:textId="77777777" w:rsidR="000C3506" w:rsidRDefault="00EF3CC4">
      <w:pPr>
        <w:spacing w:line="360" w:lineRule="auto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sz w:val="24"/>
          <w:szCs w:val="24"/>
        </w:rPr>
        <w:t xml:space="preserve">Firma, pod którą Wykonawca posiada zarejestrowaną działalność gospodarczą:  </w:t>
      </w:r>
    </w:p>
    <w:p w14:paraId="68B1333E" w14:textId="77777777" w:rsidR="000C3506" w:rsidRDefault="00EF3CC4">
      <w:pPr>
        <w:spacing w:line="360" w:lineRule="auto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sz w:val="24"/>
          <w:szCs w:val="24"/>
        </w:rPr>
        <w:t xml:space="preserve">Siedziba i adres wykonawcy / adres wykonywania działalności:  </w:t>
      </w:r>
    </w:p>
    <w:p w14:paraId="7107AF68" w14:textId="77777777" w:rsidR="000C3506" w:rsidRDefault="00EF3CC4">
      <w:pPr>
        <w:spacing w:line="360" w:lineRule="auto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sz w:val="24"/>
          <w:szCs w:val="24"/>
        </w:rPr>
        <w:t xml:space="preserve">Numer REGON:  </w:t>
      </w:r>
    </w:p>
    <w:p w14:paraId="4EE11979" w14:textId="77777777" w:rsidR="000C3506" w:rsidRDefault="00EF3CC4">
      <w:pPr>
        <w:spacing w:line="360" w:lineRule="auto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sz w:val="24"/>
          <w:szCs w:val="24"/>
        </w:rPr>
        <w:t xml:space="preserve">NIP:  </w:t>
      </w:r>
    </w:p>
    <w:p w14:paraId="2C9B17FE" w14:textId="77777777" w:rsidR="000C3506" w:rsidRDefault="00EF3CC4">
      <w:pPr>
        <w:spacing w:line="360" w:lineRule="auto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sz w:val="24"/>
          <w:szCs w:val="24"/>
        </w:rPr>
        <w:t xml:space="preserve">Telefon:  </w:t>
      </w:r>
    </w:p>
    <w:p w14:paraId="54F4275D" w14:textId="77777777" w:rsidR="000C3506" w:rsidRDefault="00EF3CC4">
      <w:pPr>
        <w:spacing w:line="360" w:lineRule="auto"/>
        <w:jc w:val="both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sz w:val="24"/>
          <w:szCs w:val="24"/>
        </w:rPr>
        <w:t xml:space="preserve">Adres e-mail:  </w:t>
      </w:r>
    </w:p>
    <w:p w14:paraId="35970E8D" w14:textId="77777777" w:rsidR="000C3506" w:rsidRDefault="00EF3CC4">
      <w:pPr>
        <w:spacing w:line="360" w:lineRule="auto"/>
        <w:jc w:val="both"/>
      </w:pPr>
      <w:r>
        <w:rPr>
          <w:rFonts w:ascii="Avenir" w:eastAsia="Avenir" w:hAnsi="Avenir" w:cs="Avenir"/>
          <w:sz w:val="24"/>
          <w:szCs w:val="24"/>
          <w:lang w:val="pl-PL"/>
        </w:rPr>
        <w:t>Wykonawca jest (niepotrzebne skreślić):</w:t>
      </w:r>
    </w:p>
    <w:p w14:paraId="7F16030C" w14:textId="77777777" w:rsidR="000C3506" w:rsidRDefault="00EF3CC4">
      <w:pPr>
        <w:spacing w:line="360" w:lineRule="auto"/>
        <w:jc w:val="both"/>
      </w:pPr>
      <w:r>
        <w:rPr>
          <w:rFonts w:ascii="Avenir" w:eastAsia="Avenir" w:hAnsi="Avenir" w:cs="Avenir"/>
          <w:sz w:val="24"/>
          <w:szCs w:val="24"/>
          <w:lang w:val="pl-PL"/>
        </w:rPr>
        <w:t>a) mikro przedsiębiorcą</w:t>
      </w:r>
    </w:p>
    <w:p w14:paraId="0A7FDCAC" w14:textId="77777777" w:rsidR="000C3506" w:rsidRDefault="00EF3CC4">
      <w:pPr>
        <w:spacing w:line="360" w:lineRule="auto"/>
        <w:jc w:val="both"/>
      </w:pPr>
      <w:r>
        <w:rPr>
          <w:rFonts w:ascii="Avenir" w:eastAsia="Avenir" w:hAnsi="Avenir" w:cs="Avenir"/>
          <w:sz w:val="24"/>
          <w:szCs w:val="24"/>
          <w:lang w:val="pl-PL"/>
        </w:rPr>
        <w:t>b) małym przedsiębiorcą</w:t>
      </w:r>
    </w:p>
    <w:p w14:paraId="664168F5" w14:textId="77777777" w:rsidR="000C3506" w:rsidRDefault="00EF3CC4">
      <w:pPr>
        <w:spacing w:line="360" w:lineRule="auto"/>
        <w:jc w:val="both"/>
      </w:pPr>
      <w:r>
        <w:rPr>
          <w:rFonts w:ascii="Avenir" w:eastAsia="Avenir" w:hAnsi="Avenir" w:cs="Avenir"/>
          <w:sz w:val="24"/>
          <w:szCs w:val="24"/>
          <w:lang w:val="pl-PL"/>
        </w:rPr>
        <w:t>c) średnim przedsiębiorcą</w:t>
      </w:r>
    </w:p>
    <w:p w14:paraId="76645ADD" w14:textId="77777777" w:rsidR="000C3506" w:rsidRDefault="00EF3CC4">
      <w:pPr>
        <w:spacing w:line="360" w:lineRule="auto"/>
        <w:jc w:val="both"/>
        <w:rPr>
          <w:rFonts w:ascii="Avenir" w:eastAsia="Avenir" w:hAnsi="Avenir" w:cs="Avenir"/>
          <w:sz w:val="24"/>
          <w:szCs w:val="24"/>
          <w:lang w:val="pl-PL"/>
        </w:rPr>
      </w:pPr>
      <w:r>
        <w:rPr>
          <w:rFonts w:ascii="Avenir" w:eastAsia="Avenir" w:hAnsi="Avenir" w:cs="Avenir"/>
          <w:sz w:val="24"/>
          <w:szCs w:val="24"/>
          <w:lang w:val="pl-PL"/>
        </w:rPr>
        <w:t>d) dużym przedsiębiorcą.</w:t>
      </w:r>
    </w:p>
    <w:p w14:paraId="02FEC4A7" w14:textId="77777777" w:rsidR="000C3506" w:rsidRDefault="000C3506">
      <w:pPr>
        <w:spacing w:line="360" w:lineRule="auto"/>
        <w:jc w:val="both"/>
        <w:rPr>
          <w:rFonts w:ascii="Avenir" w:eastAsia="Avenir" w:hAnsi="Avenir" w:cs="Avenir"/>
          <w:sz w:val="24"/>
          <w:szCs w:val="24"/>
        </w:rPr>
      </w:pPr>
    </w:p>
    <w:p w14:paraId="02CAF198" w14:textId="37A1302B" w:rsidR="000C3506" w:rsidRDefault="00EF3CC4">
      <w:pPr>
        <w:spacing w:line="360" w:lineRule="auto"/>
        <w:jc w:val="both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sz w:val="24"/>
          <w:szCs w:val="24"/>
        </w:rPr>
        <w:t xml:space="preserve">W odpowiedzi na ogłoszenie o udzielanym zamówieniu na </w:t>
      </w:r>
      <w:r>
        <w:rPr>
          <w:rFonts w:ascii="Avenir" w:eastAsia="Avenir" w:hAnsi="Avenir" w:cs="Avenir"/>
          <w:b/>
          <w:sz w:val="24"/>
          <w:szCs w:val="24"/>
        </w:rPr>
        <w:t xml:space="preserve">świadczenie usług edukacyjnych dla Muzeum Sztuki Nowoczesnej w Warszawie w okresie od września 2024 do lipca 2025 </w:t>
      </w:r>
      <w:r w:rsidR="005E59F8">
        <w:rPr>
          <w:rFonts w:ascii="Avenir" w:eastAsia="Avenir" w:hAnsi="Avenir" w:cs="Avenir"/>
          <w:b/>
          <w:sz w:val="24"/>
          <w:szCs w:val="24"/>
        </w:rPr>
        <w:t xml:space="preserve">– nr </w:t>
      </w:r>
      <w:r w:rsidR="005E59F8" w:rsidRPr="005E59F8">
        <w:rPr>
          <w:rFonts w:ascii="Avenir" w:eastAsia="Avenir" w:hAnsi="Avenir" w:cs="Avenir"/>
          <w:b/>
          <w:sz w:val="24"/>
          <w:szCs w:val="24"/>
        </w:rPr>
        <w:t>MSN/28/WzU/2024</w:t>
      </w:r>
      <w:r w:rsidR="005E59F8">
        <w:rPr>
          <w:rFonts w:ascii="Avenir" w:eastAsia="Avenir" w:hAnsi="Avenir" w:cs="Avenir"/>
          <w:b/>
          <w:sz w:val="24"/>
          <w:szCs w:val="24"/>
        </w:rPr>
        <w:t xml:space="preserve"> </w:t>
      </w:r>
      <w:r>
        <w:rPr>
          <w:rFonts w:ascii="Avenir" w:eastAsia="Avenir" w:hAnsi="Avenir" w:cs="Avenir"/>
          <w:sz w:val="24"/>
          <w:szCs w:val="24"/>
        </w:rPr>
        <w:t>oferuję wykonanie ww. przedmiotu zamówienia zgodnie z wymogami opisanymi w ogłoszeniu za</w:t>
      </w:r>
      <w:r>
        <w:rPr>
          <w:rFonts w:ascii="Avenir" w:eastAsia="Avenir" w:hAnsi="Avenir" w:cs="Avenir"/>
          <w:sz w:val="24"/>
          <w:szCs w:val="24"/>
          <w:vertAlign w:val="superscript"/>
        </w:rPr>
        <w:footnoteReference w:id="1"/>
      </w:r>
      <w:r>
        <w:rPr>
          <w:rFonts w:ascii="Avenir" w:eastAsia="Avenir" w:hAnsi="Avenir" w:cs="Avenir"/>
          <w:sz w:val="24"/>
          <w:szCs w:val="24"/>
        </w:rPr>
        <w:t>:</w:t>
      </w:r>
    </w:p>
    <w:p w14:paraId="103CF6E6" w14:textId="77777777" w:rsidR="000C3506" w:rsidRDefault="00EF3CC4">
      <w:pPr>
        <w:numPr>
          <w:ilvl w:val="0"/>
          <w:numId w:val="1"/>
        </w:numPr>
        <w:spacing w:before="240" w:after="120" w:line="360" w:lineRule="auto"/>
        <w:ind w:right="60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sz w:val="24"/>
          <w:szCs w:val="24"/>
        </w:rPr>
        <w:t>prowadzenie zajęć z oferty edukacyjnej Muzeum Sztuki Nowoczesnej skierowanej do grup zorganizowanych (dzieci, młodzieży, dorosłych), również z różnymi potrzebami, w tym z niepełnosprawnościami</w:t>
      </w:r>
    </w:p>
    <w:p w14:paraId="0DD87DF2" w14:textId="77777777" w:rsidR="000C3506" w:rsidRDefault="00EF3CC4">
      <w:pPr>
        <w:spacing w:before="240" w:after="120" w:line="360" w:lineRule="auto"/>
        <w:ind w:left="720" w:right="60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b/>
          <w:sz w:val="24"/>
          <w:szCs w:val="24"/>
        </w:rPr>
        <w:t>Cenę jednostkową jednostkę zajęciową (60 minut) wynosi</w:t>
      </w:r>
      <w:r>
        <w:rPr>
          <w:rFonts w:ascii="Avenir" w:eastAsia="Avenir" w:hAnsi="Avenir" w:cs="Avenir"/>
          <w:sz w:val="24"/>
          <w:szCs w:val="24"/>
        </w:rPr>
        <w:t>:      _______,_______ PLN*( słownie: __________________  złotych)</w:t>
      </w:r>
    </w:p>
    <w:p w14:paraId="45645CB8" w14:textId="77777777" w:rsidR="000C3506" w:rsidRDefault="00EF3CC4">
      <w:pPr>
        <w:numPr>
          <w:ilvl w:val="0"/>
          <w:numId w:val="1"/>
        </w:numPr>
        <w:spacing w:before="240" w:after="120" w:line="360" w:lineRule="auto"/>
        <w:ind w:right="60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sz w:val="24"/>
          <w:szCs w:val="24"/>
        </w:rPr>
        <w:lastRenderedPageBreak/>
        <w:t xml:space="preserve">prowadzenie warsztatów rodzinnych z oferty edukacyjnej Muzeum Sztuki Nowoczesnej w Warszawie skierowanej do rodzin z dziećmi w wieku 0 - 12 lat, również z różnymi potrzebami, w tym z niepełnosprawnościami </w:t>
      </w:r>
    </w:p>
    <w:p w14:paraId="3645D456" w14:textId="77777777" w:rsidR="000C3506" w:rsidRDefault="00EF3CC4">
      <w:pPr>
        <w:spacing w:before="240" w:after="120" w:line="360" w:lineRule="auto"/>
        <w:ind w:left="720" w:right="60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b/>
          <w:sz w:val="24"/>
          <w:szCs w:val="24"/>
        </w:rPr>
        <w:t>Cenę jednostkową jednostkę zajęciową (60 minut) wynosi</w:t>
      </w:r>
      <w:r>
        <w:rPr>
          <w:rFonts w:ascii="Avenir" w:eastAsia="Avenir" w:hAnsi="Avenir" w:cs="Avenir"/>
          <w:sz w:val="24"/>
          <w:szCs w:val="24"/>
        </w:rPr>
        <w:t>:      _______,_______ PLN*( słownie: __________________  złotych)</w:t>
      </w:r>
    </w:p>
    <w:p w14:paraId="2FEFCAC0" w14:textId="77777777" w:rsidR="000C3506" w:rsidRDefault="00EF3CC4">
      <w:pPr>
        <w:numPr>
          <w:ilvl w:val="0"/>
          <w:numId w:val="1"/>
        </w:numPr>
        <w:spacing w:before="240" w:after="120" w:line="360" w:lineRule="auto"/>
        <w:ind w:right="60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sz w:val="24"/>
          <w:szCs w:val="24"/>
        </w:rPr>
        <w:t xml:space="preserve">prowadzenie edukacyjnych szkoleń i warsztatów skierowanych do uczniów, nauczycieli, edukatorów, itp. </w:t>
      </w:r>
    </w:p>
    <w:p w14:paraId="1D41E39F" w14:textId="77777777" w:rsidR="000C3506" w:rsidRDefault="00EF3CC4">
      <w:pPr>
        <w:spacing w:before="240" w:after="120" w:line="360" w:lineRule="auto"/>
        <w:ind w:left="720" w:right="60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b/>
          <w:sz w:val="24"/>
          <w:szCs w:val="24"/>
        </w:rPr>
        <w:t xml:space="preserve"> Cenę jednostkową jednostkę zajęciową (60 minut) wynosi</w:t>
      </w:r>
      <w:r>
        <w:rPr>
          <w:rFonts w:ascii="Avenir" w:eastAsia="Avenir" w:hAnsi="Avenir" w:cs="Avenir"/>
          <w:sz w:val="24"/>
          <w:szCs w:val="24"/>
        </w:rPr>
        <w:t>:      _______,_______ PLN*( słownie: __________________  złotych)</w:t>
      </w:r>
    </w:p>
    <w:p w14:paraId="03C60343" w14:textId="77777777" w:rsidR="000C3506" w:rsidRDefault="00EF3CC4">
      <w:pPr>
        <w:numPr>
          <w:ilvl w:val="0"/>
          <w:numId w:val="1"/>
        </w:numPr>
        <w:spacing w:before="240" w:after="120" w:line="360" w:lineRule="auto"/>
        <w:ind w:right="60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sz w:val="24"/>
          <w:szCs w:val="24"/>
        </w:rPr>
        <w:t>prowadzenie edukacyjnych szkoleń i warsztatów wyjazdowych w szkołach w całej Polsce skierowanych do uczniów/uczennic,  nauczycieli/nauczycielek, edukatorów/edukatorek, itp.</w:t>
      </w:r>
    </w:p>
    <w:p w14:paraId="5E77D32A" w14:textId="77777777" w:rsidR="000C3506" w:rsidRDefault="00EF3CC4">
      <w:pPr>
        <w:spacing w:before="240" w:after="120" w:line="360" w:lineRule="auto"/>
        <w:ind w:left="720" w:right="60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b/>
          <w:sz w:val="24"/>
          <w:szCs w:val="24"/>
        </w:rPr>
        <w:t>Cenę jednostkową jednostkę zajęciową (60 minut) wynosi</w:t>
      </w:r>
      <w:r>
        <w:rPr>
          <w:rFonts w:ascii="Avenir" w:eastAsia="Avenir" w:hAnsi="Avenir" w:cs="Avenir"/>
          <w:sz w:val="24"/>
          <w:szCs w:val="24"/>
        </w:rPr>
        <w:t>:      _______,_______ PLN*( słownie: __________________  złotych)</w:t>
      </w:r>
    </w:p>
    <w:p w14:paraId="7372282B" w14:textId="28A60100" w:rsidR="000C3506" w:rsidRPr="00186DB5" w:rsidRDefault="00EF3CC4" w:rsidP="00186DB5">
      <w:pPr>
        <w:numPr>
          <w:ilvl w:val="0"/>
          <w:numId w:val="1"/>
        </w:numPr>
        <w:spacing w:before="240" w:line="360" w:lineRule="auto"/>
        <w:ind w:right="60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sz w:val="24"/>
          <w:szCs w:val="24"/>
        </w:rPr>
        <w:t xml:space="preserve">oprowadzania po wystawie dla grup zorganizowanych (dzieci, młodzieży, dorosłych), również z różnymi potrzebami, w tym z niepełnosprawnościami </w:t>
      </w:r>
      <w:r>
        <w:rPr>
          <w:rFonts w:ascii="Avenir" w:eastAsia="Avenir" w:hAnsi="Avenir" w:cs="Avenir"/>
          <w:b/>
          <w:sz w:val="24"/>
          <w:szCs w:val="24"/>
        </w:rPr>
        <w:t>Cenę jednostkową jednostkę zajęciową (60 minut) wynosi</w:t>
      </w:r>
      <w:r>
        <w:rPr>
          <w:rFonts w:ascii="Avenir" w:eastAsia="Avenir" w:hAnsi="Avenir" w:cs="Avenir"/>
          <w:sz w:val="24"/>
          <w:szCs w:val="24"/>
        </w:rPr>
        <w:t>:      _______,_______ PLN*( słownie: __________________  złotych)</w:t>
      </w:r>
    </w:p>
    <w:p w14:paraId="7D7BDED9" w14:textId="77777777" w:rsidR="000C3506" w:rsidRDefault="00EF3CC4">
      <w:pPr>
        <w:numPr>
          <w:ilvl w:val="0"/>
          <w:numId w:val="1"/>
        </w:numPr>
        <w:spacing w:before="240" w:line="360" w:lineRule="auto"/>
        <w:ind w:right="60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sz w:val="24"/>
          <w:szCs w:val="24"/>
        </w:rPr>
        <w:t xml:space="preserve">prowadzenie spacerów edukacyjnych na terenie Warszawy (dzieci, młodzieży, dorosłych), również z różnymi potrzebami, w tym z niepełnosprawnościami </w:t>
      </w:r>
      <w:r>
        <w:rPr>
          <w:rFonts w:ascii="Avenir" w:eastAsia="Avenir" w:hAnsi="Avenir" w:cs="Avenir"/>
          <w:b/>
          <w:sz w:val="24"/>
          <w:szCs w:val="24"/>
        </w:rPr>
        <w:t>Cenę jednostkową jednostkę zajęciową (60 minut) wynosi</w:t>
      </w:r>
      <w:r>
        <w:rPr>
          <w:rFonts w:ascii="Avenir" w:eastAsia="Avenir" w:hAnsi="Avenir" w:cs="Avenir"/>
          <w:sz w:val="24"/>
          <w:szCs w:val="24"/>
        </w:rPr>
        <w:t>:      _______,_______ PLN*( słownie: __________________  złotych)</w:t>
      </w:r>
    </w:p>
    <w:p w14:paraId="142113F6" w14:textId="77777777" w:rsidR="000C3506" w:rsidRDefault="00EF3CC4">
      <w:pPr>
        <w:numPr>
          <w:ilvl w:val="0"/>
          <w:numId w:val="1"/>
        </w:numPr>
        <w:spacing w:after="120" w:line="360" w:lineRule="auto"/>
        <w:ind w:right="60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sz w:val="24"/>
          <w:szCs w:val="24"/>
        </w:rPr>
        <w:t xml:space="preserve">prowadzenie spotkań, oprowadzań i warsztatów w ramach programu wydarzeń dla osób dorosłych (m.in. Klub Seniorek i Seniorów Nowoczesnych), w tym również z różnymi potrzebami i niepełnosprawnościami (m.in. spotkania w polskim języku migowym z cyklu “Oko Głuchych”, spotkania uwzględniające potrzeby osób w spektrum autyzmu z cyklu “Sztuka w całym spektrum”, spotkania z audiodeskrypcją z cyklu “Czego nie widać w sztuce”, itp.); </w:t>
      </w:r>
    </w:p>
    <w:p w14:paraId="540771D9" w14:textId="77777777" w:rsidR="000C3506" w:rsidRDefault="00EF3CC4">
      <w:pPr>
        <w:spacing w:before="240" w:after="120" w:line="360" w:lineRule="auto"/>
        <w:ind w:left="720" w:right="60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b/>
          <w:sz w:val="24"/>
          <w:szCs w:val="24"/>
        </w:rPr>
        <w:lastRenderedPageBreak/>
        <w:t>Cenę jednostkową jednostkę zajęciową (60 minut) wynosi</w:t>
      </w:r>
      <w:r>
        <w:rPr>
          <w:rFonts w:ascii="Avenir" w:eastAsia="Avenir" w:hAnsi="Avenir" w:cs="Avenir"/>
          <w:sz w:val="24"/>
          <w:szCs w:val="24"/>
        </w:rPr>
        <w:t>:      _______,_______ PLN*( słownie: __________________  złotych)</w:t>
      </w:r>
    </w:p>
    <w:p w14:paraId="3CA7757D" w14:textId="77777777" w:rsidR="000C3506" w:rsidRDefault="00EF3CC4">
      <w:pPr>
        <w:numPr>
          <w:ilvl w:val="0"/>
          <w:numId w:val="1"/>
        </w:numPr>
        <w:spacing w:before="240" w:after="120" w:line="360" w:lineRule="auto"/>
        <w:ind w:right="60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sz w:val="24"/>
          <w:szCs w:val="24"/>
        </w:rPr>
        <w:t>prowadzenie zajęć z obszaru edukacji filmowej w kinie Muzeum Sztuki Nowoczesnej skierowanej do grup zorganizowanych (dzieci, młodzieży, dorosłych), również z różnymi potrzebami, w tym z niepełnosprawnościami;</w:t>
      </w:r>
    </w:p>
    <w:p w14:paraId="2F224299" w14:textId="03812AB4" w:rsidR="000C3506" w:rsidRDefault="00EF3CC4" w:rsidP="00186DB5">
      <w:pPr>
        <w:spacing w:before="240" w:after="120" w:line="360" w:lineRule="auto"/>
        <w:ind w:left="720" w:right="60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b/>
          <w:sz w:val="24"/>
          <w:szCs w:val="24"/>
        </w:rPr>
        <w:t>Cenę jednostkową jednostkę zajęciową (60 minut) wynosi</w:t>
      </w:r>
      <w:r>
        <w:rPr>
          <w:rFonts w:ascii="Avenir" w:eastAsia="Avenir" w:hAnsi="Avenir" w:cs="Avenir"/>
          <w:sz w:val="24"/>
          <w:szCs w:val="24"/>
        </w:rPr>
        <w:t>:      _______,_______ PLN*( słownie: __________________  złotych)</w:t>
      </w:r>
    </w:p>
    <w:p w14:paraId="5061C085" w14:textId="77777777" w:rsidR="000C3506" w:rsidRDefault="00EF3CC4">
      <w:pPr>
        <w:numPr>
          <w:ilvl w:val="0"/>
          <w:numId w:val="1"/>
        </w:numPr>
        <w:spacing w:before="240" w:after="120" w:line="360" w:lineRule="auto"/>
        <w:ind w:right="60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sz w:val="24"/>
          <w:szCs w:val="24"/>
        </w:rPr>
        <w:t>wykonanie prac organizacyjnych i merytorycznych, w tym dostosowania scenariusza zajęć do potrzeb danej grupy, opracowania materiałów dla uczestniczek i uczestników, udziału w naradach edukacyjnych, asystowaniu w zajęciach prowadzonych przez inne osoby.</w:t>
      </w:r>
    </w:p>
    <w:p w14:paraId="51239F75" w14:textId="77777777" w:rsidR="000C3506" w:rsidRDefault="00EF3CC4">
      <w:pPr>
        <w:spacing w:before="240" w:after="120" w:line="360" w:lineRule="auto"/>
        <w:ind w:left="720" w:right="60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b/>
          <w:sz w:val="24"/>
          <w:szCs w:val="24"/>
        </w:rPr>
        <w:t>Cenę jednostkową jednostkę zajęciową (60 minut) wynosi</w:t>
      </w:r>
      <w:r>
        <w:rPr>
          <w:rFonts w:ascii="Avenir" w:eastAsia="Avenir" w:hAnsi="Avenir" w:cs="Avenir"/>
          <w:sz w:val="24"/>
          <w:szCs w:val="24"/>
        </w:rPr>
        <w:t>:      _______,_______ PLN*( słownie: __________________  złotych)</w:t>
      </w:r>
    </w:p>
    <w:p w14:paraId="5EA92FFB" w14:textId="77777777" w:rsidR="000C3506" w:rsidRDefault="00EF3CC4">
      <w:pPr>
        <w:numPr>
          <w:ilvl w:val="0"/>
          <w:numId w:val="1"/>
        </w:numPr>
        <w:spacing w:before="240" w:after="120" w:line="360" w:lineRule="auto"/>
        <w:ind w:right="60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sz w:val="24"/>
          <w:szCs w:val="24"/>
        </w:rPr>
        <w:t>wykonanie prac organizacyjnych i merytorycznych, w tym przygotowania pomocy dydaktycznych odpowiadających potrzebom osób ze szczególnymi potrzebami takich jak: przygotowanie filmu informacyjnego z zaproszeniem na spotkanie “Oko Głuchych” ok. 3-5 minut w polskim języku migowym wraz z napisami w języku polskim, przygotowanie pomocy dotykowych do wybranych obiektów ze ścieżki oprowadzania z audiodeskrypcją w ramach cyklu “Czego nie widać w sztuce”, przygotowanie scenariusza spotkania odpowiadającego potrzebom osób w spektrum autyzmu w ramach pomocy dydaktycznej do spotkań z cyklu “Sztuka w całym spektrum” itp. wynosi 150 PLN za godzinę (60 min.)</w:t>
      </w:r>
    </w:p>
    <w:p w14:paraId="1BA2A047" w14:textId="77777777" w:rsidR="000C3506" w:rsidRDefault="00EF3CC4">
      <w:pPr>
        <w:spacing w:before="240" w:after="120" w:line="360" w:lineRule="auto"/>
        <w:ind w:left="720" w:right="60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b/>
          <w:sz w:val="24"/>
          <w:szCs w:val="24"/>
        </w:rPr>
        <w:t>Cenę jednostkową jednostkę zajęciową (60 minut) wynosi</w:t>
      </w:r>
      <w:r>
        <w:rPr>
          <w:rFonts w:ascii="Avenir" w:eastAsia="Avenir" w:hAnsi="Avenir" w:cs="Avenir"/>
          <w:sz w:val="24"/>
          <w:szCs w:val="24"/>
        </w:rPr>
        <w:t>:      _______,_______ PLN*( słownie: __________________  złotych)</w:t>
      </w:r>
    </w:p>
    <w:p w14:paraId="48EB9371" w14:textId="77777777" w:rsidR="000C3506" w:rsidRDefault="000C3506">
      <w:pPr>
        <w:spacing w:line="360" w:lineRule="auto"/>
        <w:jc w:val="both"/>
        <w:rPr>
          <w:rFonts w:ascii="Avenir" w:eastAsia="Avenir" w:hAnsi="Avenir" w:cs="Avenir"/>
          <w:sz w:val="24"/>
          <w:szCs w:val="24"/>
        </w:rPr>
      </w:pPr>
    </w:p>
    <w:p w14:paraId="1084331D" w14:textId="7DB28CA5" w:rsidR="000C3506" w:rsidRDefault="00EF3CC4">
      <w:pPr>
        <w:spacing w:line="360" w:lineRule="auto"/>
        <w:jc w:val="both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sz w:val="24"/>
          <w:szCs w:val="24"/>
        </w:rPr>
        <w:t xml:space="preserve">Wykonawca zobowiązany jest podać w formularzu ofertowym </w:t>
      </w:r>
      <w:r>
        <w:rPr>
          <w:rFonts w:ascii="Avenir" w:eastAsia="Avenir" w:hAnsi="Avenir" w:cs="Avenir"/>
          <w:b/>
          <w:sz w:val="24"/>
          <w:szCs w:val="24"/>
        </w:rPr>
        <w:t>ceny brutto w PLN</w:t>
      </w:r>
      <w:r>
        <w:rPr>
          <w:rFonts w:ascii="Avenir" w:eastAsia="Avenir" w:hAnsi="Avenir" w:cs="Avenir"/>
          <w:sz w:val="24"/>
          <w:szCs w:val="24"/>
        </w:rPr>
        <w:t xml:space="preserve"> tj. ceny z uwzględnieniem należnego podatku dochodowego oraz składek na ubezpieczenia społeczne (w tym leżących po stronie Zleceniodawcy), cena powinna być podana w złotych polskich.</w:t>
      </w:r>
    </w:p>
    <w:p w14:paraId="3AA9A9F1" w14:textId="77777777" w:rsidR="000C3506" w:rsidRDefault="000C3506">
      <w:pPr>
        <w:spacing w:line="360" w:lineRule="auto"/>
        <w:jc w:val="both"/>
        <w:rPr>
          <w:rFonts w:ascii="Avenir" w:eastAsia="Avenir" w:hAnsi="Avenir" w:cs="Avenir"/>
          <w:sz w:val="24"/>
          <w:szCs w:val="24"/>
        </w:rPr>
      </w:pPr>
    </w:p>
    <w:p w14:paraId="19E94431" w14:textId="77777777" w:rsidR="000C3506" w:rsidRDefault="00EF3CC4">
      <w:pPr>
        <w:spacing w:line="360" w:lineRule="auto"/>
        <w:jc w:val="both"/>
        <w:rPr>
          <w:rFonts w:ascii="Avenir" w:eastAsia="Avenir" w:hAnsi="Avenir" w:cs="Avenir"/>
          <w:bCs/>
          <w:i/>
          <w:sz w:val="24"/>
          <w:szCs w:val="24"/>
        </w:rPr>
      </w:pPr>
      <w:r w:rsidRPr="00343E48">
        <w:rPr>
          <w:rFonts w:ascii="Avenir" w:eastAsia="Avenir" w:hAnsi="Avenir" w:cs="Avenir"/>
          <w:bCs/>
          <w:i/>
          <w:sz w:val="24"/>
          <w:szCs w:val="24"/>
        </w:rPr>
        <w:t>*Ceny należy podać z dokładnością do dwóch miejsc po przecinku zgodnie z polskim systemem płatniczym.</w:t>
      </w:r>
    </w:p>
    <w:p w14:paraId="7ED77DD4" w14:textId="77777777" w:rsidR="00343E48" w:rsidRDefault="00343E48">
      <w:pPr>
        <w:spacing w:line="360" w:lineRule="auto"/>
        <w:jc w:val="both"/>
        <w:rPr>
          <w:rFonts w:ascii="Avenir" w:eastAsia="Avenir" w:hAnsi="Avenir" w:cs="Avenir"/>
          <w:bCs/>
          <w:i/>
          <w:sz w:val="24"/>
          <w:szCs w:val="24"/>
        </w:rPr>
      </w:pPr>
    </w:p>
    <w:p w14:paraId="2FB1C68F" w14:textId="77777777" w:rsidR="00343E48" w:rsidRDefault="00343E48" w:rsidP="00343E48">
      <w:pPr>
        <w:rPr>
          <w:rFonts w:ascii="Avenir" w:eastAsia="Avenir" w:hAnsi="Avenir" w:cs="Avenir"/>
          <w:b/>
          <w:iCs/>
          <w:sz w:val="24"/>
          <w:szCs w:val="24"/>
        </w:rPr>
      </w:pPr>
      <w:r>
        <w:rPr>
          <w:rFonts w:ascii="Avenir" w:eastAsia="Avenir" w:hAnsi="Avenir" w:cs="Avenir"/>
          <w:b/>
          <w:iCs/>
          <w:sz w:val="24"/>
          <w:szCs w:val="24"/>
        </w:rPr>
        <w:t xml:space="preserve">Uwaga 1: Wykonawca wpisując cenę </w:t>
      </w:r>
      <w:r w:rsidRPr="00300ADF">
        <w:rPr>
          <w:rFonts w:ascii="Avenir" w:eastAsia="Avenir" w:hAnsi="Avenir" w:cs="Avenir"/>
          <w:b/>
          <w:iCs/>
          <w:sz w:val="24"/>
          <w:szCs w:val="24"/>
        </w:rPr>
        <w:t>ofertow</w:t>
      </w:r>
      <w:r>
        <w:rPr>
          <w:rFonts w:ascii="Avenir" w:eastAsia="Avenir" w:hAnsi="Avenir" w:cs="Avenir"/>
          <w:b/>
          <w:iCs/>
          <w:sz w:val="24"/>
          <w:szCs w:val="24"/>
        </w:rPr>
        <w:t>a</w:t>
      </w:r>
      <w:r w:rsidRPr="00300ADF">
        <w:rPr>
          <w:rFonts w:ascii="Avenir" w:eastAsia="Avenir" w:hAnsi="Avenir" w:cs="Avenir"/>
          <w:b/>
          <w:iCs/>
          <w:sz w:val="24"/>
          <w:szCs w:val="24"/>
        </w:rPr>
        <w:t xml:space="preserve"> </w:t>
      </w:r>
      <w:r>
        <w:rPr>
          <w:rFonts w:ascii="Avenir" w:eastAsia="Avenir" w:hAnsi="Avenir" w:cs="Avenir"/>
          <w:b/>
          <w:iCs/>
          <w:sz w:val="24"/>
          <w:szCs w:val="24"/>
        </w:rPr>
        <w:t xml:space="preserve">w </w:t>
      </w:r>
      <w:r w:rsidRPr="00300ADF">
        <w:rPr>
          <w:rFonts w:ascii="Avenir" w:eastAsia="Avenir" w:hAnsi="Avenir" w:cs="Avenir"/>
          <w:b/>
          <w:iCs/>
          <w:sz w:val="24"/>
          <w:szCs w:val="24"/>
        </w:rPr>
        <w:t xml:space="preserve">poszczególnych </w:t>
      </w:r>
      <w:r>
        <w:rPr>
          <w:rFonts w:ascii="Avenir" w:eastAsia="Avenir" w:hAnsi="Avenir" w:cs="Avenir"/>
          <w:b/>
          <w:iCs/>
          <w:sz w:val="24"/>
          <w:szCs w:val="24"/>
        </w:rPr>
        <w:t xml:space="preserve">wyżej wymienionych rodzajach zajęć (pozycje 1 – 10) </w:t>
      </w:r>
      <w:r w:rsidRPr="00300ADF">
        <w:rPr>
          <w:rFonts w:ascii="Avenir" w:eastAsia="Avenir" w:hAnsi="Avenir" w:cs="Avenir"/>
          <w:b/>
          <w:iCs/>
          <w:sz w:val="24"/>
          <w:szCs w:val="24"/>
        </w:rPr>
        <w:t>składa ofertę</w:t>
      </w:r>
      <w:r>
        <w:rPr>
          <w:rFonts w:ascii="Avenir" w:eastAsia="Avenir" w:hAnsi="Avenir" w:cs="Avenir"/>
          <w:b/>
          <w:iCs/>
          <w:sz w:val="24"/>
          <w:szCs w:val="24"/>
        </w:rPr>
        <w:t xml:space="preserve"> na realizację danego rodzaju zajęć. Brak wypełnienia ceny ofertowej w danej pozycji oznacza niezłożenie oferty na realizację danego rodzaju zajęć.</w:t>
      </w:r>
    </w:p>
    <w:p w14:paraId="521B344A" w14:textId="77777777" w:rsidR="00343E48" w:rsidRDefault="00343E48" w:rsidP="00343E48">
      <w:pPr>
        <w:rPr>
          <w:rFonts w:ascii="Avenir" w:eastAsia="Avenir" w:hAnsi="Avenir" w:cs="Avenir"/>
          <w:b/>
          <w:iCs/>
          <w:sz w:val="24"/>
          <w:szCs w:val="24"/>
        </w:rPr>
      </w:pPr>
    </w:p>
    <w:p w14:paraId="78B1DAA3" w14:textId="77777777" w:rsidR="00343E48" w:rsidRPr="00300ADF" w:rsidRDefault="00343E48" w:rsidP="00343E48">
      <w:pPr>
        <w:jc w:val="both"/>
        <w:rPr>
          <w:rFonts w:ascii="Avenir" w:eastAsia="Avenir" w:hAnsi="Avenir" w:cs="Avenir"/>
          <w:b/>
          <w:iCs/>
          <w:sz w:val="24"/>
          <w:szCs w:val="24"/>
        </w:rPr>
      </w:pPr>
      <w:r>
        <w:rPr>
          <w:rFonts w:ascii="Avenir" w:eastAsia="Avenir" w:hAnsi="Avenir" w:cs="Avenir"/>
          <w:b/>
          <w:iCs/>
          <w:sz w:val="24"/>
          <w:szCs w:val="24"/>
        </w:rPr>
        <w:t xml:space="preserve">Uwaga 2: Wykonawca wpisując cenę ofertową w </w:t>
      </w:r>
      <w:r w:rsidRPr="00300ADF">
        <w:rPr>
          <w:rFonts w:ascii="Avenir" w:eastAsia="Avenir" w:hAnsi="Avenir" w:cs="Avenir"/>
          <w:b/>
          <w:iCs/>
          <w:sz w:val="24"/>
          <w:szCs w:val="24"/>
        </w:rPr>
        <w:t xml:space="preserve">poszczególnych </w:t>
      </w:r>
      <w:r>
        <w:rPr>
          <w:rFonts w:ascii="Avenir" w:eastAsia="Avenir" w:hAnsi="Avenir" w:cs="Avenir"/>
          <w:b/>
          <w:iCs/>
          <w:sz w:val="24"/>
          <w:szCs w:val="24"/>
        </w:rPr>
        <w:t xml:space="preserve">wyżej wymienionych rodzajach zajęć (pozycje 1 – 10) winien wcześniej zapoznać się postanowieniami </w:t>
      </w:r>
      <w:r w:rsidRPr="00300ADF">
        <w:rPr>
          <w:rFonts w:ascii="Avenir" w:eastAsia="Avenir" w:hAnsi="Avenir" w:cs="Avenir"/>
          <w:b/>
          <w:iCs/>
          <w:sz w:val="24"/>
          <w:szCs w:val="24"/>
        </w:rPr>
        <w:t>dotycząc</w:t>
      </w:r>
      <w:r>
        <w:rPr>
          <w:rFonts w:ascii="Avenir" w:eastAsia="Avenir" w:hAnsi="Avenir" w:cs="Avenir"/>
          <w:b/>
          <w:iCs/>
          <w:sz w:val="24"/>
          <w:szCs w:val="24"/>
        </w:rPr>
        <w:t xml:space="preserve">ymi </w:t>
      </w:r>
      <w:r w:rsidRPr="00300ADF">
        <w:rPr>
          <w:rFonts w:ascii="Avenir" w:eastAsia="Avenir" w:hAnsi="Avenir" w:cs="Avenir"/>
          <w:b/>
          <w:iCs/>
          <w:sz w:val="24"/>
          <w:szCs w:val="24"/>
        </w:rPr>
        <w:t>wynagrodzenia maksymalnego za poszczególne rodzaje zajęć, wskazan</w:t>
      </w:r>
      <w:r>
        <w:rPr>
          <w:rFonts w:ascii="Avenir" w:eastAsia="Avenir" w:hAnsi="Avenir" w:cs="Avenir"/>
          <w:b/>
          <w:iCs/>
          <w:sz w:val="24"/>
          <w:szCs w:val="24"/>
        </w:rPr>
        <w:t>ymi w Ogłoszeniu</w:t>
      </w:r>
      <w:r w:rsidRPr="00300ADF">
        <w:rPr>
          <w:rFonts w:ascii="Avenir" w:eastAsia="Avenir" w:hAnsi="Avenir" w:cs="Avenir"/>
          <w:b/>
          <w:iCs/>
          <w:sz w:val="24"/>
          <w:szCs w:val="24"/>
        </w:rPr>
        <w:t xml:space="preserve"> w rozdziale VI. WARUNKI UDZIAŁU W POSTĘPOWANIU.     </w:t>
      </w:r>
    </w:p>
    <w:p w14:paraId="24E9C3C6" w14:textId="77777777" w:rsidR="000C3506" w:rsidRDefault="000C3506">
      <w:pPr>
        <w:spacing w:line="360" w:lineRule="auto"/>
        <w:jc w:val="both"/>
        <w:rPr>
          <w:rFonts w:ascii="Avenir" w:eastAsia="Avenir" w:hAnsi="Avenir" w:cs="Avenir"/>
          <w:b/>
          <w:i/>
          <w:sz w:val="24"/>
          <w:szCs w:val="24"/>
        </w:rPr>
      </w:pPr>
    </w:p>
    <w:p w14:paraId="370850B5" w14:textId="77777777" w:rsidR="000C3506" w:rsidRDefault="00EF3CC4">
      <w:pPr>
        <w:spacing w:line="360" w:lineRule="auto"/>
        <w:jc w:val="both"/>
        <w:rPr>
          <w:rFonts w:ascii="Avenir" w:eastAsia="Avenir" w:hAnsi="Avenir" w:cs="Avenir"/>
          <w:b/>
          <w:sz w:val="24"/>
          <w:szCs w:val="24"/>
        </w:rPr>
      </w:pPr>
      <w:r>
        <w:rPr>
          <w:rFonts w:ascii="Avenir" w:eastAsia="Avenir" w:hAnsi="Avenir" w:cs="Avenir"/>
          <w:b/>
          <w:sz w:val="24"/>
          <w:szCs w:val="24"/>
        </w:rPr>
        <w:t>Umiejętność wykonania usługi w innym języku niż język polski</w:t>
      </w:r>
      <w:r>
        <w:rPr>
          <w:rFonts w:ascii="Avenir" w:eastAsia="Avenir" w:hAnsi="Avenir" w:cs="Avenir"/>
          <w:b/>
          <w:sz w:val="24"/>
          <w:szCs w:val="24"/>
          <w:vertAlign w:val="superscript"/>
        </w:rPr>
        <w:footnoteReference w:id="2"/>
      </w:r>
      <w:r>
        <w:rPr>
          <w:rFonts w:ascii="Avenir" w:eastAsia="Avenir" w:hAnsi="Avenir" w:cs="Avenir"/>
          <w:b/>
          <w:sz w:val="24"/>
          <w:szCs w:val="24"/>
        </w:rPr>
        <w:t xml:space="preserve">. </w:t>
      </w:r>
    </w:p>
    <w:p w14:paraId="550CF80F" w14:textId="77777777" w:rsidR="000C3506" w:rsidRDefault="00EF3CC4">
      <w:pPr>
        <w:spacing w:line="360" w:lineRule="auto"/>
        <w:jc w:val="both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sz w:val="24"/>
          <w:szCs w:val="24"/>
        </w:rPr>
        <w:t>język angielski, język ukraiński, język hiszpański, język rosyjski, język niemiecki, język francuski, język włoski, język czeski, Polski Język Migowy, język szwedzki</w:t>
      </w:r>
    </w:p>
    <w:p w14:paraId="3373DC33" w14:textId="77777777" w:rsidR="000C3506" w:rsidRDefault="00EF3CC4">
      <w:pPr>
        <w:numPr>
          <w:ilvl w:val="0"/>
          <w:numId w:val="3"/>
        </w:numPr>
        <w:spacing w:line="360" w:lineRule="auto"/>
        <w:jc w:val="both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sz w:val="24"/>
          <w:szCs w:val="24"/>
        </w:rPr>
        <w:t xml:space="preserve">Oświadczam, że zapoznałam/em się z przekazaną przez Zamawiającego w treści ogłoszenia o udzielanym zamówieniu informacją prawną w zakresie przetwarzania moich danych osobowych i wyrażam zgodę na ich przetwarzanie zgodnie z tą informacją. </w:t>
      </w:r>
    </w:p>
    <w:p w14:paraId="7ED34F50" w14:textId="45CA86DC" w:rsidR="000C3506" w:rsidRDefault="00EF3CC4">
      <w:pPr>
        <w:numPr>
          <w:ilvl w:val="0"/>
          <w:numId w:val="3"/>
        </w:numPr>
        <w:spacing w:line="360" w:lineRule="auto"/>
        <w:jc w:val="both"/>
      </w:pPr>
      <w:r>
        <w:rPr>
          <w:rFonts w:ascii="Avenir" w:eastAsia="Avenir" w:hAnsi="Avenir" w:cs="Avenir"/>
          <w:sz w:val="24"/>
          <w:szCs w:val="24"/>
          <w:lang w:val="pl-PL"/>
        </w:rPr>
        <w:t>O</w:t>
      </w:r>
      <w:r>
        <w:rPr>
          <w:rFonts w:ascii="Avenir" w:eastAsia="Avenir" w:hAnsi="Avenir" w:cs="Avenir"/>
          <w:sz w:val="24"/>
          <w:szCs w:val="24"/>
        </w:rPr>
        <w:t>świadczam, że spełniam warunki udziału w postępowaniu i nie podlegam wykluczeniu z powodów wskazanych w ogłoszeniu o zamówieniu.</w:t>
      </w:r>
      <w:r>
        <w:rPr>
          <w:rFonts w:ascii="Avenir" w:eastAsia="Avenir" w:hAnsi="Avenir" w:cs="Avenir"/>
          <w:sz w:val="24"/>
          <w:szCs w:val="24"/>
          <w:lang w:val="pl-PL"/>
        </w:rPr>
        <w:t xml:space="preserve"> </w:t>
      </w:r>
      <w:r>
        <w:rPr>
          <w:rFonts w:ascii="Avenir" w:eastAsia="Avenir" w:hAnsi="Avenir" w:cs="Avenir"/>
          <w:sz w:val="24"/>
          <w:szCs w:val="24"/>
        </w:rPr>
        <w:t>Oświadczam, że zapoznałem/am się z opisem przedmiotu zamówienia oraz treścią zapytania ofertowego i nie wnoszę do nich zastrzeżeń. Oferuję wykonanie przedmiotu Zamówienia zgodnie z warunkami ujętymi w treści zapytania ofertowego.</w:t>
      </w:r>
    </w:p>
    <w:p w14:paraId="0B96B883" w14:textId="77777777" w:rsidR="000C3506" w:rsidRDefault="00EF3CC4">
      <w:pPr>
        <w:numPr>
          <w:ilvl w:val="0"/>
          <w:numId w:val="3"/>
        </w:numPr>
        <w:spacing w:line="360" w:lineRule="auto"/>
        <w:jc w:val="both"/>
      </w:pPr>
      <w:r>
        <w:rPr>
          <w:rFonts w:ascii="Avenir" w:eastAsia="Avenir" w:hAnsi="Avenir" w:cs="Avenir"/>
          <w:sz w:val="24"/>
          <w:szCs w:val="24"/>
        </w:rPr>
        <w:t xml:space="preserve">Oświadczam, że wypełniłem/am obowiązki informacyjne przewidziane w art. 13 lub art. 14 rozporządzenia Parlamentu Europejskiego i Rady (UE) 2016/679 z dnia 27 kwietnia 2016 roku w sprawie ochrony osób fizycznych w związku z przetwarzaniem danych osobowych i w sprawie swobodnego przepływu takich danych oraz uchylenia dyrektywy 95/46/WE wobec osób fizycznych, od których dane osobowe bezpośrednio </w:t>
      </w:r>
      <w:r>
        <w:rPr>
          <w:rFonts w:ascii="Avenir" w:eastAsia="Avenir" w:hAnsi="Avenir" w:cs="Avenir"/>
          <w:sz w:val="24"/>
          <w:szCs w:val="24"/>
        </w:rPr>
        <w:lastRenderedPageBreak/>
        <w:t>lub pośrednio pozyskałem/am w celu ubiegania się o udzielenie niniejszego zamówienia.</w:t>
      </w:r>
    </w:p>
    <w:p w14:paraId="3031243A" w14:textId="77777777" w:rsidR="000C3506" w:rsidRDefault="00EF3CC4">
      <w:pPr>
        <w:numPr>
          <w:ilvl w:val="0"/>
          <w:numId w:val="3"/>
        </w:numPr>
        <w:spacing w:line="360" w:lineRule="auto"/>
        <w:jc w:val="both"/>
      </w:pPr>
      <w:r>
        <w:rPr>
          <w:rFonts w:ascii="Avenir" w:eastAsia="Avenir" w:hAnsi="Avenir" w:cs="Avenir"/>
          <w:sz w:val="24"/>
          <w:szCs w:val="24"/>
        </w:rPr>
        <w:t>Oświadczam, że nie zachodzą w stosunku do mnie przesłanki określone w art. w art. 7 ust. 1 w zw. z ust. 9 ustawy z dnia 13 kwietnia 2022 roku o szczególnych rozwiązaniach w zakresie przeciwdziałania wspieraniu agresji na Ukrainę oraz służących ochronie bezpieczeństwa narodowego lub okoliczności uniemożliwiające prawnie skuteczne zawarcie niniejszej umowy.</w:t>
      </w:r>
    </w:p>
    <w:p w14:paraId="7618AB08" w14:textId="55852B01" w:rsidR="000C3506" w:rsidRPr="00B94D84" w:rsidRDefault="00EF3CC4" w:rsidP="00B94D84">
      <w:pPr>
        <w:numPr>
          <w:ilvl w:val="0"/>
          <w:numId w:val="3"/>
        </w:numPr>
        <w:spacing w:line="360" w:lineRule="auto"/>
        <w:jc w:val="both"/>
      </w:pPr>
      <w:r>
        <w:rPr>
          <w:rFonts w:ascii="Avenir" w:eastAsia="Avenir" w:hAnsi="Avenir" w:cs="Avenir"/>
          <w:sz w:val="24"/>
          <w:szCs w:val="24"/>
        </w:rPr>
        <w:t>Oświadczam, że jestem związany/a niniejsze ofertą w okresie 30 dni od dnia upływu terminu składania ofert.</w:t>
      </w:r>
    </w:p>
    <w:p w14:paraId="0F82ACAF" w14:textId="77777777" w:rsidR="000C3506" w:rsidRDefault="000C3506">
      <w:pPr>
        <w:spacing w:line="360" w:lineRule="auto"/>
        <w:jc w:val="both"/>
        <w:rPr>
          <w:rFonts w:ascii="Avenir" w:eastAsia="Avenir" w:hAnsi="Avenir" w:cs="Avenir"/>
          <w:sz w:val="24"/>
          <w:szCs w:val="24"/>
        </w:rPr>
      </w:pPr>
    </w:p>
    <w:p w14:paraId="232769E0" w14:textId="77777777" w:rsidR="000C3506" w:rsidRDefault="00EF3CC4">
      <w:pPr>
        <w:spacing w:line="360" w:lineRule="auto"/>
        <w:jc w:val="right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sz w:val="24"/>
          <w:szCs w:val="24"/>
        </w:rPr>
        <w:t>______________dnia _________________________ roku ____________________________________________</w:t>
      </w:r>
    </w:p>
    <w:p w14:paraId="3AC33CA1" w14:textId="1AD83B96" w:rsidR="000C3506" w:rsidRDefault="00EF3CC4" w:rsidP="004F3410">
      <w:pPr>
        <w:spacing w:line="360" w:lineRule="auto"/>
        <w:jc w:val="right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sz w:val="24"/>
          <w:szCs w:val="24"/>
        </w:rPr>
        <w:t>(data, podpis Wykonawcy  lub upoważnionego przedstawiciela Wykonawcy)</w:t>
      </w:r>
    </w:p>
    <w:p w14:paraId="19FFA53E" w14:textId="77777777" w:rsidR="00B44F37" w:rsidRDefault="00B44F37">
      <w:pPr>
        <w:spacing w:line="360" w:lineRule="auto"/>
        <w:jc w:val="both"/>
        <w:rPr>
          <w:rFonts w:ascii="Avenir" w:eastAsia="Avenir" w:hAnsi="Avenir" w:cs="Avenir"/>
          <w:sz w:val="24"/>
          <w:szCs w:val="24"/>
        </w:rPr>
      </w:pPr>
    </w:p>
    <w:p w14:paraId="76BACB01" w14:textId="77777777" w:rsidR="00B44F37" w:rsidRDefault="00B44F37">
      <w:pPr>
        <w:spacing w:line="360" w:lineRule="auto"/>
        <w:jc w:val="both"/>
        <w:rPr>
          <w:rFonts w:ascii="Avenir" w:eastAsia="Avenir" w:hAnsi="Avenir" w:cs="Avenir"/>
          <w:sz w:val="24"/>
          <w:szCs w:val="24"/>
        </w:rPr>
      </w:pPr>
    </w:p>
    <w:p w14:paraId="798B6C9B" w14:textId="77777777" w:rsidR="00B44F37" w:rsidRDefault="00B44F37">
      <w:pPr>
        <w:spacing w:line="360" w:lineRule="auto"/>
        <w:jc w:val="both"/>
        <w:rPr>
          <w:rFonts w:ascii="Avenir" w:eastAsia="Avenir" w:hAnsi="Avenir" w:cs="Avenir"/>
          <w:sz w:val="24"/>
          <w:szCs w:val="24"/>
        </w:rPr>
      </w:pPr>
    </w:p>
    <w:p w14:paraId="4A4A03A1" w14:textId="77777777" w:rsidR="00B44F37" w:rsidRDefault="00B44F37">
      <w:pPr>
        <w:spacing w:line="360" w:lineRule="auto"/>
        <w:jc w:val="both"/>
        <w:rPr>
          <w:rFonts w:ascii="Avenir" w:eastAsia="Avenir" w:hAnsi="Avenir" w:cs="Avenir"/>
          <w:sz w:val="24"/>
          <w:szCs w:val="24"/>
        </w:rPr>
      </w:pPr>
    </w:p>
    <w:p w14:paraId="28BB636A" w14:textId="77777777" w:rsidR="00B44F37" w:rsidRDefault="00B44F37">
      <w:pPr>
        <w:spacing w:line="360" w:lineRule="auto"/>
        <w:jc w:val="both"/>
        <w:rPr>
          <w:rFonts w:ascii="Avenir" w:eastAsia="Avenir" w:hAnsi="Avenir" w:cs="Avenir"/>
          <w:sz w:val="24"/>
          <w:szCs w:val="24"/>
        </w:rPr>
      </w:pPr>
    </w:p>
    <w:p w14:paraId="678ABBEF" w14:textId="77777777" w:rsidR="00B44F37" w:rsidRDefault="00B44F37">
      <w:pPr>
        <w:spacing w:line="360" w:lineRule="auto"/>
        <w:jc w:val="both"/>
        <w:rPr>
          <w:rFonts w:ascii="Avenir" w:eastAsia="Avenir" w:hAnsi="Avenir" w:cs="Avenir"/>
          <w:sz w:val="24"/>
          <w:szCs w:val="24"/>
        </w:rPr>
      </w:pPr>
    </w:p>
    <w:p w14:paraId="763EF00F" w14:textId="77777777" w:rsidR="00B44F37" w:rsidRDefault="00B44F37">
      <w:pPr>
        <w:spacing w:line="360" w:lineRule="auto"/>
        <w:jc w:val="both"/>
        <w:rPr>
          <w:rFonts w:ascii="Avenir" w:eastAsia="Avenir" w:hAnsi="Avenir" w:cs="Avenir"/>
          <w:sz w:val="24"/>
          <w:szCs w:val="24"/>
        </w:rPr>
      </w:pPr>
    </w:p>
    <w:p w14:paraId="109037D5" w14:textId="77777777" w:rsidR="00B44F37" w:rsidRDefault="00B44F37">
      <w:pPr>
        <w:spacing w:line="360" w:lineRule="auto"/>
        <w:jc w:val="both"/>
        <w:rPr>
          <w:rFonts w:ascii="Avenir" w:eastAsia="Avenir" w:hAnsi="Avenir" w:cs="Avenir"/>
          <w:sz w:val="24"/>
          <w:szCs w:val="24"/>
        </w:rPr>
      </w:pPr>
    </w:p>
    <w:p w14:paraId="1F73384A" w14:textId="77777777" w:rsidR="00B44F37" w:rsidRDefault="00B44F37">
      <w:pPr>
        <w:spacing w:line="360" w:lineRule="auto"/>
        <w:jc w:val="both"/>
        <w:rPr>
          <w:rFonts w:ascii="Avenir" w:eastAsia="Avenir" w:hAnsi="Avenir" w:cs="Avenir"/>
          <w:sz w:val="24"/>
          <w:szCs w:val="24"/>
        </w:rPr>
      </w:pPr>
    </w:p>
    <w:p w14:paraId="0727B6F7" w14:textId="77777777" w:rsidR="00B44F37" w:rsidRDefault="00B44F37">
      <w:pPr>
        <w:spacing w:line="360" w:lineRule="auto"/>
        <w:jc w:val="both"/>
        <w:rPr>
          <w:rFonts w:ascii="Avenir" w:eastAsia="Avenir" w:hAnsi="Avenir" w:cs="Avenir"/>
          <w:sz w:val="24"/>
          <w:szCs w:val="24"/>
        </w:rPr>
      </w:pPr>
    </w:p>
    <w:p w14:paraId="169DC6A5" w14:textId="77777777" w:rsidR="00B44F37" w:rsidRDefault="00B44F37">
      <w:pPr>
        <w:spacing w:line="360" w:lineRule="auto"/>
        <w:jc w:val="both"/>
        <w:rPr>
          <w:rFonts w:ascii="Avenir" w:eastAsia="Avenir" w:hAnsi="Avenir" w:cs="Avenir"/>
          <w:sz w:val="24"/>
          <w:szCs w:val="24"/>
        </w:rPr>
      </w:pPr>
    </w:p>
    <w:p w14:paraId="7E593960" w14:textId="77777777" w:rsidR="00B44F37" w:rsidRDefault="00B44F37">
      <w:pPr>
        <w:spacing w:line="360" w:lineRule="auto"/>
        <w:jc w:val="both"/>
        <w:rPr>
          <w:rFonts w:ascii="Avenir" w:eastAsia="Avenir" w:hAnsi="Avenir" w:cs="Avenir"/>
          <w:sz w:val="24"/>
          <w:szCs w:val="24"/>
        </w:rPr>
      </w:pPr>
    </w:p>
    <w:p w14:paraId="1C50C630" w14:textId="77777777" w:rsidR="00B44F37" w:rsidRDefault="00B44F37">
      <w:pPr>
        <w:spacing w:line="360" w:lineRule="auto"/>
        <w:jc w:val="both"/>
        <w:rPr>
          <w:rFonts w:ascii="Avenir" w:eastAsia="Avenir" w:hAnsi="Avenir" w:cs="Avenir"/>
          <w:sz w:val="24"/>
          <w:szCs w:val="24"/>
        </w:rPr>
      </w:pPr>
    </w:p>
    <w:p w14:paraId="7FDAAA25" w14:textId="77777777" w:rsidR="00B44F37" w:rsidRDefault="00B44F37">
      <w:pPr>
        <w:spacing w:line="360" w:lineRule="auto"/>
        <w:jc w:val="both"/>
        <w:rPr>
          <w:rFonts w:ascii="Avenir" w:eastAsia="Avenir" w:hAnsi="Avenir" w:cs="Avenir"/>
          <w:sz w:val="24"/>
          <w:szCs w:val="24"/>
        </w:rPr>
      </w:pPr>
    </w:p>
    <w:p w14:paraId="5B78D04F" w14:textId="77777777" w:rsidR="00B44F37" w:rsidRDefault="00B44F37">
      <w:pPr>
        <w:spacing w:line="360" w:lineRule="auto"/>
        <w:jc w:val="both"/>
        <w:rPr>
          <w:rFonts w:ascii="Avenir" w:eastAsia="Avenir" w:hAnsi="Avenir" w:cs="Avenir"/>
          <w:sz w:val="24"/>
          <w:szCs w:val="24"/>
        </w:rPr>
      </w:pPr>
    </w:p>
    <w:p w14:paraId="5159EEA9" w14:textId="77777777" w:rsidR="00B44F37" w:rsidRDefault="00B44F37">
      <w:pPr>
        <w:spacing w:line="360" w:lineRule="auto"/>
        <w:jc w:val="both"/>
        <w:rPr>
          <w:rFonts w:ascii="Avenir" w:eastAsia="Avenir" w:hAnsi="Avenir" w:cs="Avenir"/>
          <w:sz w:val="24"/>
          <w:szCs w:val="24"/>
        </w:rPr>
      </w:pPr>
    </w:p>
    <w:p w14:paraId="78DD0780" w14:textId="77777777" w:rsidR="00B44F37" w:rsidRDefault="00B44F37">
      <w:pPr>
        <w:spacing w:line="360" w:lineRule="auto"/>
        <w:jc w:val="both"/>
        <w:rPr>
          <w:rFonts w:ascii="Avenir" w:eastAsia="Avenir" w:hAnsi="Avenir" w:cs="Avenir"/>
          <w:sz w:val="24"/>
          <w:szCs w:val="24"/>
        </w:rPr>
      </w:pPr>
    </w:p>
    <w:p w14:paraId="0881E128" w14:textId="77777777" w:rsidR="00B44F37" w:rsidRDefault="00B44F37">
      <w:pPr>
        <w:spacing w:line="360" w:lineRule="auto"/>
        <w:jc w:val="both"/>
        <w:rPr>
          <w:rFonts w:ascii="Avenir" w:eastAsia="Avenir" w:hAnsi="Avenir" w:cs="Avenir"/>
          <w:sz w:val="24"/>
          <w:szCs w:val="24"/>
        </w:rPr>
      </w:pPr>
    </w:p>
    <w:p w14:paraId="281B08BC" w14:textId="77777777" w:rsidR="00B44F37" w:rsidRDefault="00B44F37">
      <w:pPr>
        <w:spacing w:line="360" w:lineRule="auto"/>
        <w:jc w:val="both"/>
        <w:rPr>
          <w:rFonts w:ascii="Avenir" w:eastAsia="Avenir" w:hAnsi="Avenir" w:cs="Avenir"/>
          <w:sz w:val="24"/>
          <w:szCs w:val="24"/>
        </w:rPr>
      </w:pPr>
    </w:p>
    <w:p w14:paraId="5CEEDA96" w14:textId="302AE632" w:rsidR="000C3506" w:rsidRDefault="00EF3CC4">
      <w:pPr>
        <w:spacing w:line="360" w:lineRule="auto"/>
        <w:jc w:val="both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sz w:val="24"/>
          <w:szCs w:val="24"/>
        </w:rPr>
        <w:lastRenderedPageBreak/>
        <w:t xml:space="preserve">Załącznik nr 2 - Wzór oświadczenia </w:t>
      </w:r>
    </w:p>
    <w:p w14:paraId="52448954" w14:textId="77777777" w:rsidR="000C3506" w:rsidRDefault="000C3506">
      <w:pPr>
        <w:spacing w:line="360" w:lineRule="auto"/>
        <w:jc w:val="both"/>
        <w:rPr>
          <w:rFonts w:ascii="Avenir" w:eastAsia="Avenir" w:hAnsi="Avenir" w:cs="Avenir"/>
          <w:sz w:val="24"/>
          <w:szCs w:val="24"/>
        </w:rPr>
      </w:pPr>
    </w:p>
    <w:p w14:paraId="2A553761" w14:textId="4BC0A789" w:rsidR="000C3506" w:rsidRDefault="00EF3CC4">
      <w:pPr>
        <w:spacing w:line="360" w:lineRule="auto"/>
        <w:jc w:val="both"/>
        <w:rPr>
          <w:rFonts w:ascii="Avenir" w:eastAsia="Avenir" w:hAnsi="Avenir" w:cs="Avenir"/>
          <w:b/>
          <w:sz w:val="24"/>
          <w:szCs w:val="24"/>
        </w:rPr>
      </w:pPr>
      <w:r>
        <w:rPr>
          <w:rFonts w:ascii="Avenir" w:eastAsia="Avenir" w:hAnsi="Avenir" w:cs="Avenir"/>
          <w:sz w:val="24"/>
          <w:szCs w:val="24"/>
        </w:rPr>
        <w:t xml:space="preserve">W odpowiedzi na ogłoszenie o udzielanym zamówieniu na: </w:t>
      </w:r>
      <w:r>
        <w:rPr>
          <w:rFonts w:ascii="Avenir" w:eastAsia="Avenir" w:hAnsi="Avenir" w:cs="Avenir"/>
          <w:b/>
          <w:sz w:val="24"/>
          <w:szCs w:val="24"/>
        </w:rPr>
        <w:t>świadczenie usług edukacyjnych dla Muzeum Sztuki Nowoczesnej w Warszawie w okresie od września 2024 do lipca 2025 r.</w:t>
      </w:r>
      <w:r w:rsidR="005E59F8">
        <w:rPr>
          <w:rFonts w:ascii="Avenir" w:eastAsia="Avenir" w:hAnsi="Avenir" w:cs="Avenir"/>
          <w:b/>
          <w:sz w:val="24"/>
          <w:szCs w:val="24"/>
        </w:rPr>
        <w:t xml:space="preserve"> nr </w:t>
      </w:r>
      <w:r w:rsidR="005E59F8" w:rsidRPr="005E59F8">
        <w:rPr>
          <w:rFonts w:ascii="Avenir" w:eastAsia="Avenir" w:hAnsi="Avenir" w:cs="Avenir"/>
          <w:b/>
          <w:sz w:val="24"/>
          <w:szCs w:val="24"/>
        </w:rPr>
        <w:t>MSN/28/WzU/2024</w:t>
      </w:r>
      <w:r w:rsidR="005E59F8">
        <w:rPr>
          <w:rFonts w:ascii="Avenir" w:eastAsia="Avenir" w:hAnsi="Avenir" w:cs="Avenir"/>
          <w:b/>
          <w:sz w:val="24"/>
          <w:szCs w:val="24"/>
        </w:rPr>
        <w:t>.</w:t>
      </w:r>
      <w:r>
        <w:rPr>
          <w:rFonts w:ascii="Avenir" w:eastAsia="Avenir" w:hAnsi="Avenir" w:cs="Avenir"/>
          <w:b/>
          <w:sz w:val="24"/>
          <w:szCs w:val="24"/>
        </w:rPr>
        <w:t xml:space="preserve"> </w:t>
      </w:r>
    </w:p>
    <w:p w14:paraId="223A523E" w14:textId="77777777" w:rsidR="000C3506" w:rsidRDefault="000C3506">
      <w:pPr>
        <w:spacing w:line="360" w:lineRule="auto"/>
        <w:jc w:val="both"/>
        <w:rPr>
          <w:rFonts w:ascii="Avenir" w:eastAsia="Avenir" w:hAnsi="Avenir" w:cs="Avenir"/>
          <w:b/>
          <w:sz w:val="24"/>
          <w:szCs w:val="24"/>
        </w:rPr>
      </w:pPr>
    </w:p>
    <w:p w14:paraId="542F2591" w14:textId="263DFCD3" w:rsidR="000E257D" w:rsidRDefault="000E257D">
      <w:pPr>
        <w:spacing w:line="360" w:lineRule="auto"/>
        <w:jc w:val="both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sz w:val="24"/>
          <w:szCs w:val="24"/>
        </w:rPr>
        <w:t xml:space="preserve">1. </w:t>
      </w:r>
      <w:r w:rsidR="00EF3CC4">
        <w:rPr>
          <w:rFonts w:ascii="Avenir" w:eastAsia="Avenir" w:hAnsi="Avenir" w:cs="Avenir"/>
          <w:sz w:val="24"/>
          <w:szCs w:val="24"/>
        </w:rPr>
        <w:t>Oświadczam, że jestem</w:t>
      </w:r>
      <w:r w:rsidR="00EF3CC4">
        <w:rPr>
          <w:rFonts w:ascii="Avenir" w:eastAsia="Avenir" w:hAnsi="Avenir" w:cs="Avenir"/>
          <w:sz w:val="24"/>
          <w:szCs w:val="24"/>
          <w:lang w:val="pl-PL"/>
        </w:rPr>
        <w:t xml:space="preserve"> / osoby skierowane przeze mnie do wykonywania zamówienia są*</w:t>
      </w:r>
      <w:r w:rsidR="00EF3CC4">
        <w:rPr>
          <w:rFonts w:ascii="Avenir" w:eastAsia="Avenir" w:hAnsi="Avenir" w:cs="Avenir"/>
          <w:sz w:val="24"/>
          <w:szCs w:val="24"/>
        </w:rPr>
        <w:t xml:space="preserve"> w trakcie odbywania studiów lub posiadam dyplom ukończenia studiów wyższych na poziomie: __________________*</w:t>
      </w:r>
      <w:r w:rsidR="00EF3CC4">
        <w:rPr>
          <w:rFonts w:ascii="Avenir" w:eastAsia="Avenir" w:hAnsi="Avenir" w:cs="Avenir"/>
          <w:sz w:val="24"/>
          <w:szCs w:val="24"/>
          <w:lang w:val="pl-PL"/>
        </w:rPr>
        <w:t>*</w:t>
      </w:r>
      <w:r w:rsidR="00EF3CC4">
        <w:rPr>
          <w:rFonts w:ascii="Avenir" w:eastAsia="Avenir" w:hAnsi="Avenir" w:cs="Avenir"/>
          <w:sz w:val="24"/>
          <w:szCs w:val="24"/>
        </w:rPr>
        <w:t xml:space="preserve">. </w:t>
      </w:r>
    </w:p>
    <w:p w14:paraId="403ACB6E" w14:textId="77777777" w:rsidR="000E257D" w:rsidRDefault="000E257D">
      <w:pPr>
        <w:spacing w:line="360" w:lineRule="auto"/>
        <w:jc w:val="both"/>
        <w:rPr>
          <w:rFonts w:ascii="Avenir" w:eastAsia="Avenir" w:hAnsi="Avenir" w:cs="Avenir"/>
          <w:sz w:val="24"/>
          <w:szCs w:val="24"/>
        </w:rPr>
      </w:pPr>
    </w:p>
    <w:p w14:paraId="3EED074D" w14:textId="596C0710" w:rsidR="000E257D" w:rsidRPr="000E257D" w:rsidRDefault="000E257D" w:rsidP="000E257D">
      <w:pPr>
        <w:ind w:right="60"/>
        <w:jc w:val="both"/>
        <w:rPr>
          <w:rFonts w:ascii="Avenir" w:eastAsia="Avenir" w:hAnsi="Avenir" w:cs="Avenir"/>
          <w:sz w:val="24"/>
          <w:szCs w:val="24"/>
          <w:highlight w:val="white"/>
        </w:rPr>
      </w:pPr>
      <w:r>
        <w:rPr>
          <w:rFonts w:ascii="Avenir" w:eastAsia="Avenir" w:hAnsi="Avenir" w:cs="Avenir"/>
          <w:sz w:val="24"/>
          <w:szCs w:val="24"/>
        </w:rPr>
        <w:t xml:space="preserve">2. Oświadczam, że </w:t>
      </w:r>
      <w:r>
        <w:rPr>
          <w:rFonts w:ascii="Avenir" w:eastAsia="Avenir" w:hAnsi="Avenir" w:cs="Avenir"/>
          <w:sz w:val="24"/>
          <w:szCs w:val="24"/>
          <w:highlight w:val="white"/>
        </w:rPr>
        <w:t>nie figuruję</w:t>
      </w:r>
      <w:r w:rsidR="00047FBC">
        <w:rPr>
          <w:rFonts w:ascii="Avenir" w:eastAsia="Avenir" w:hAnsi="Avenir" w:cs="Avenir"/>
          <w:sz w:val="24"/>
          <w:szCs w:val="24"/>
          <w:highlight w:val="white"/>
        </w:rPr>
        <w:t xml:space="preserve"> / </w:t>
      </w:r>
      <w:r w:rsidR="00047FBC" w:rsidRPr="00047FBC">
        <w:rPr>
          <w:rFonts w:ascii="Avenir" w:eastAsia="Avenir" w:hAnsi="Avenir" w:cs="Avenir"/>
          <w:sz w:val="24"/>
          <w:szCs w:val="24"/>
        </w:rPr>
        <w:t>osoby skierowane przeze mnie do wykonywania zamówienia</w:t>
      </w:r>
      <w:r w:rsidR="00047FBC">
        <w:rPr>
          <w:rFonts w:ascii="Avenir" w:eastAsia="Avenir" w:hAnsi="Avenir" w:cs="Avenir"/>
          <w:sz w:val="24"/>
          <w:szCs w:val="24"/>
        </w:rPr>
        <w:t xml:space="preserve"> nie figurują*</w:t>
      </w:r>
      <w:r>
        <w:rPr>
          <w:rFonts w:ascii="Avenir" w:eastAsia="Avenir" w:hAnsi="Avenir" w:cs="Avenir"/>
          <w:sz w:val="24"/>
          <w:szCs w:val="24"/>
          <w:highlight w:val="white"/>
        </w:rPr>
        <w:t xml:space="preserve"> w rejestrze sprawców przestępstw na tle seksualnym, w tym w </w:t>
      </w:r>
      <w:r>
        <w:rPr>
          <w:rFonts w:ascii="Avenir" w:eastAsia="Avenir" w:hAnsi="Avenir" w:cs="Avenir"/>
          <w:sz w:val="24"/>
          <w:szCs w:val="24"/>
          <w:highlight w:val="white"/>
          <w:lang w:val="pl-PL"/>
        </w:rPr>
        <w:t>Rejestrze osób, w stosunku do których Państwowa Komisja do spraw wyjaśniania przypadków czynności skierowanych przeciwko wolności seksualnej i obyczajności wobec małoletniego poniżej lat 15 wydała postanowienie o wpisie w Rejestrze</w:t>
      </w:r>
      <w:r w:rsidR="00047FBC">
        <w:rPr>
          <w:rFonts w:ascii="Avenir" w:eastAsia="Avenir" w:hAnsi="Avenir" w:cs="Avenir"/>
          <w:sz w:val="24"/>
          <w:szCs w:val="24"/>
          <w:highlight w:val="white"/>
          <w:lang w:val="pl-PL"/>
        </w:rPr>
        <w:t>.</w:t>
      </w:r>
    </w:p>
    <w:p w14:paraId="7C7F5579" w14:textId="3BFEF440" w:rsidR="000E257D" w:rsidRDefault="000E257D">
      <w:pPr>
        <w:spacing w:line="360" w:lineRule="auto"/>
        <w:jc w:val="both"/>
        <w:rPr>
          <w:rFonts w:ascii="Avenir" w:eastAsia="Avenir" w:hAnsi="Avenir" w:cs="Avenir"/>
          <w:sz w:val="24"/>
          <w:szCs w:val="24"/>
        </w:rPr>
      </w:pPr>
    </w:p>
    <w:p w14:paraId="5293D3DA" w14:textId="77777777" w:rsidR="000C3506" w:rsidRDefault="000C3506">
      <w:pPr>
        <w:spacing w:line="360" w:lineRule="auto"/>
        <w:jc w:val="both"/>
        <w:rPr>
          <w:rFonts w:ascii="Avenir" w:eastAsia="Avenir" w:hAnsi="Avenir" w:cs="Avenir"/>
          <w:sz w:val="24"/>
          <w:szCs w:val="24"/>
        </w:rPr>
      </w:pPr>
    </w:p>
    <w:p w14:paraId="0C3331F5" w14:textId="5B5F87FD" w:rsidR="000C3506" w:rsidRDefault="003E5B77">
      <w:pPr>
        <w:spacing w:line="360" w:lineRule="auto"/>
        <w:jc w:val="both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sz w:val="24"/>
          <w:szCs w:val="24"/>
          <w:lang w:val="pl-PL"/>
        </w:rPr>
        <w:t>*niepotrzebne skreś</w:t>
      </w:r>
      <w:r w:rsidR="00EF3CC4">
        <w:rPr>
          <w:rFonts w:ascii="Avenir" w:eastAsia="Avenir" w:hAnsi="Avenir" w:cs="Avenir"/>
          <w:sz w:val="24"/>
          <w:szCs w:val="24"/>
          <w:lang w:val="pl-PL"/>
        </w:rPr>
        <w:t>lić</w:t>
      </w:r>
    </w:p>
    <w:p w14:paraId="23103CBA" w14:textId="77777777" w:rsidR="000C3506" w:rsidRDefault="00EF3CC4">
      <w:pPr>
        <w:spacing w:line="360" w:lineRule="auto"/>
        <w:jc w:val="both"/>
        <w:rPr>
          <w:ins w:id="0" w:author="KC" w:date="2024-08-25T13:45:00Z"/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sz w:val="24"/>
          <w:szCs w:val="24"/>
        </w:rPr>
        <w:t>*</w:t>
      </w:r>
      <w:r>
        <w:rPr>
          <w:rFonts w:ascii="Avenir" w:eastAsia="Avenir" w:hAnsi="Avenir" w:cs="Avenir"/>
          <w:sz w:val="24"/>
          <w:szCs w:val="24"/>
          <w:lang w:val="pl-PL"/>
        </w:rPr>
        <w:t>*</w:t>
      </w:r>
      <w:r>
        <w:rPr>
          <w:rFonts w:ascii="Avenir" w:eastAsia="Avenir" w:hAnsi="Avenir" w:cs="Avenir"/>
          <w:sz w:val="24"/>
          <w:szCs w:val="24"/>
        </w:rPr>
        <w:t xml:space="preserve"> (wpisać odpowiednio licencjackim lub magisterskim).</w:t>
      </w:r>
    </w:p>
    <w:p w14:paraId="40F6724E" w14:textId="77777777" w:rsidR="000C3506" w:rsidRDefault="000C3506">
      <w:pPr>
        <w:spacing w:line="360" w:lineRule="auto"/>
        <w:jc w:val="both"/>
        <w:rPr>
          <w:rFonts w:ascii="Avenir" w:eastAsia="Avenir" w:hAnsi="Avenir" w:cs="Avenir"/>
          <w:sz w:val="24"/>
          <w:szCs w:val="24"/>
        </w:rPr>
      </w:pPr>
    </w:p>
    <w:p w14:paraId="498BDFCB" w14:textId="77777777" w:rsidR="000C3506" w:rsidRDefault="000C3506">
      <w:pPr>
        <w:spacing w:line="360" w:lineRule="auto"/>
        <w:jc w:val="both"/>
        <w:rPr>
          <w:rFonts w:ascii="Avenir" w:eastAsia="Avenir" w:hAnsi="Avenir" w:cs="Avenir"/>
          <w:sz w:val="24"/>
          <w:szCs w:val="24"/>
        </w:rPr>
      </w:pPr>
    </w:p>
    <w:p w14:paraId="16155733" w14:textId="77777777" w:rsidR="000C3506" w:rsidRDefault="000C3506">
      <w:pPr>
        <w:spacing w:line="360" w:lineRule="auto"/>
        <w:jc w:val="both"/>
        <w:rPr>
          <w:rFonts w:ascii="Avenir" w:eastAsia="Avenir" w:hAnsi="Avenir" w:cs="Avenir"/>
          <w:sz w:val="24"/>
          <w:szCs w:val="24"/>
        </w:rPr>
      </w:pPr>
    </w:p>
    <w:p w14:paraId="4BBEFAF2" w14:textId="77777777" w:rsidR="000C3506" w:rsidRDefault="00EF3CC4">
      <w:pPr>
        <w:spacing w:line="360" w:lineRule="auto"/>
        <w:jc w:val="right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sz w:val="24"/>
          <w:szCs w:val="24"/>
        </w:rPr>
        <w:t>______________dnia _________________________ roku ____________________________________________</w:t>
      </w:r>
    </w:p>
    <w:p w14:paraId="78ADF153" w14:textId="77777777" w:rsidR="000C3506" w:rsidRDefault="00EF3CC4">
      <w:pPr>
        <w:spacing w:line="360" w:lineRule="auto"/>
        <w:jc w:val="right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sz w:val="24"/>
          <w:szCs w:val="24"/>
        </w:rPr>
        <w:t>(data, podpis Wykonawcy lub upoważnionego przedstawiciela Wykonawcy)</w:t>
      </w:r>
    </w:p>
    <w:p w14:paraId="440FEE12" w14:textId="77777777" w:rsidR="000C3506" w:rsidRDefault="000C3506">
      <w:pPr>
        <w:spacing w:line="360" w:lineRule="auto"/>
        <w:jc w:val="right"/>
        <w:rPr>
          <w:rFonts w:ascii="Avenir" w:eastAsia="Avenir" w:hAnsi="Avenir" w:cs="Avenir"/>
          <w:sz w:val="24"/>
          <w:szCs w:val="24"/>
        </w:rPr>
      </w:pPr>
    </w:p>
    <w:p w14:paraId="322CF830" w14:textId="77777777" w:rsidR="000C3506" w:rsidRDefault="000C3506">
      <w:pPr>
        <w:spacing w:line="360" w:lineRule="auto"/>
        <w:jc w:val="both"/>
        <w:rPr>
          <w:rFonts w:ascii="Avenir" w:eastAsia="Avenir" w:hAnsi="Avenir" w:cs="Avenir"/>
          <w:sz w:val="24"/>
          <w:szCs w:val="24"/>
        </w:rPr>
      </w:pPr>
    </w:p>
    <w:p w14:paraId="023A2681" w14:textId="77777777" w:rsidR="000C3506" w:rsidRDefault="000C3506">
      <w:pPr>
        <w:spacing w:line="360" w:lineRule="auto"/>
        <w:jc w:val="both"/>
        <w:rPr>
          <w:rFonts w:ascii="Avenir" w:eastAsia="Avenir" w:hAnsi="Avenir" w:cs="Avenir"/>
          <w:sz w:val="24"/>
          <w:szCs w:val="24"/>
        </w:rPr>
      </w:pPr>
    </w:p>
    <w:p w14:paraId="0BE3C6E8" w14:textId="77777777" w:rsidR="000C3506" w:rsidRDefault="000C3506">
      <w:pPr>
        <w:spacing w:line="360" w:lineRule="auto"/>
        <w:jc w:val="both"/>
        <w:rPr>
          <w:rFonts w:ascii="Avenir" w:eastAsia="Avenir" w:hAnsi="Avenir" w:cs="Avenir"/>
          <w:sz w:val="24"/>
          <w:szCs w:val="24"/>
        </w:rPr>
      </w:pPr>
    </w:p>
    <w:p w14:paraId="3C5273EC" w14:textId="77777777" w:rsidR="000C3506" w:rsidRDefault="000C3506">
      <w:pPr>
        <w:spacing w:line="360" w:lineRule="auto"/>
        <w:jc w:val="both"/>
        <w:rPr>
          <w:rFonts w:ascii="Avenir" w:eastAsia="Avenir" w:hAnsi="Avenir" w:cs="Avenir"/>
          <w:sz w:val="24"/>
          <w:szCs w:val="24"/>
        </w:rPr>
      </w:pPr>
    </w:p>
    <w:p w14:paraId="554BF6FC" w14:textId="77777777" w:rsidR="000C3506" w:rsidRDefault="000C3506">
      <w:pPr>
        <w:spacing w:line="360" w:lineRule="auto"/>
        <w:jc w:val="right"/>
        <w:rPr>
          <w:rFonts w:ascii="Avenir" w:eastAsia="Avenir" w:hAnsi="Avenir" w:cs="Avenir"/>
          <w:b/>
          <w:sz w:val="24"/>
          <w:szCs w:val="24"/>
        </w:rPr>
      </w:pPr>
    </w:p>
    <w:p w14:paraId="03974928" w14:textId="77777777" w:rsidR="003E5B77" w:rsidRDefault="003E5B77">
      <w:pPr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sz w:val="24"/>
          <w:szCs w:val="24"/>
        </w:rPr>
        <w:br w:type="page"/>
      </w:r>
    </w:p>
    <w:p w14:paraId="5E4F0D24" w14:textId="7AF0D138" w:rsidR="000C3506" w:rsidRDefault="00EF3CC4">
      <w:pPr>
        <w:keepNext/>
        <w:keepLines/>
        <w:spacing w:before="240" w:line="360" w:lineRule="auto"/>
        <w:jc w:val="both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sz w:val="24"/>
          <w:szCs w:val="24"/>
        </w:rPr>
        <w:lastRenderedPageBreak/>
        <w:t>Załącznik nr 3 - Wzór wykazu usług</w:t>
      </w:r>
    </w:p>
    <w:p w14:paraId="19B817FD" w14:textId="77777777" w:rsidR="000C3506" w:rsidRDefault="00EF3CC4">
      <w:pPr>
        <w:keepNext/>
        <w:keepLines/>
        <w:spacing w:before="40" w:line="360" w:lineRule="auto"/>
        <w:jc w:val="center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sz w:val="24"/>
          <w:szCs w:val="24"/>
        </w:rPr>
        <w:t>WYKAZ USŁUG</w:t>
      </w:r>
    </w:p>
    <w:p w14:paraId="467D0CB1" w14:textId="77777777" w:rsidR="000C3506" w:rsidRDefault="000C3506">
      <w:pPr>
        <w:spacing w:line="360" w:lineRule="auto"/>
        <w:jc w:val="both"/>
        <w:rPr>
          <w:rFonts w:ascii="Avenir" w:eastAsia="Avenir" w:hAnsi="Avenir" w:cs="Avenir"/>
          <w:sz w:val="24"/>
          <w:szCs w:val="24"/>
        </w:rPr>
      </w:pPr>
    </w:p>
    <w:p w14:paraId="465CBC97" w14:textId="3E48B00F" w:rsidR="000C3506" w:rsidRDefault="00EF3CC4">
      <w:pPr>
        <w:spacing w:line="360" w:lineRule="auto"/>
        <w:jc w:val="both"/>
        <w:rPr>
          <w:rFonts w:ascii="Avenir" w:eastAsia="Avenir" w:hAnsi="Avenir" w:cs="Avenir"/>
          <w:b/>
          <w:sz w:val="24"/>
          <w:szCs w:val="24"/>
        </w:rPr>
      </w:pPr>
      <w:r>
        <w:rPr>
          <w:rFonts w:ascii="Avenir" w:eastAsia="Avenir" w:hAnsi="Avenir" w:cs="Avenir"/>
          <w:sz w:val="24"/>
          <w:szCs w:val="24"/>
        </w:rPr>
        <w:t xml:space="preserve">W odpowiedzi na ogłoszenie o udzielanym zamówieniu na: </w:t>
      </w:r>
      <w:r>
        <w:rPr>
          <w:rFonts w:ascii="Avenir" w:eastAsia="Avenir" w:hAnsi="Avenir" w:cs="Avenir"/>
          <w:b/>
          <w:sz w:val="24"/>
          <w:szCs w:val="24"/>
        </w:rPr>
        <w:t>świadczenie usług edukacyjnych dla Muzeum Sztuki Nowoczesnej w Warszawie</w:t>
      </w:r>
      <w:r>
        <w:rPr>
          <w:rFonts w:ascii="Avenir" w:eastAsia="Avenir" w:hAnsi="Avenir" w:cs="Avenir"/>
          <w:sz w:val="24"/>
          <w:szCs w:val="24"/>
        </w:rPr>
        <w:t xml:space="preserve"> </w:t>
      </w:r>
      <w:r w:rsidR="005E59F8">
        <w:rPr>
          <w:rFonts w:ascii="Avenir" w:eastAsia="Avenir" w:hAnsi="Avenir" w:cs="Avenir"/>
          <w:sz w:val="24"/>
          <w:szCs w:val="24"/>
        </w:rPr>
        <w:t xml:space="preserve"> </w:t>
      </w:r>
      <w:r w:rsidR="005E59F8" w:rsidRPr="005E59F8">
        <w:rPr>
          <w:rFonts w:ascii="Avenir" w:eastAsia="Avenir" w:hAnsi="Avenir" w:cs="Avenir"/>
          <w:b/>
          <w:sz w:val="24"/>
          <w:szCs w:val="24"/>
        </w:rPr>
        <w:t>nr MSN/28/WzU/2024</w:t>
      </w:r>
      <w:r w:rsidR="005E59F8">
        <w:rPr>
          <w:rFonts w:ascii="Avenir" w:eastAsia="Avenir" w:hAnsi="Avenir" w:cs="Avenir"/>
          <w:sz w:val="24"/>
          <w:szCs w:val="24"/>
        </w:rPr>
        <w:t xml:space="preserve"> </w:t>
      </w:r>
      <w:r>
        <w:rPr>
          <w:rFonts w:ascii="Avenir" w:eastAsia="Avenir" w:hAnsi="Avenir" w:cs="Avenir"/>
          <w:sz w:val="24"/>
          <w:szCs w:val="24"/>
        </w:rPr>
        <w:t>w okresie wrzesień  2024</w:t>
      </w:r>
      <w:r w:rsidR="004A27C0">
        <w:rPr>
          <w:rFonts w:ascii="Avenir" w:eastAsia="Avenir" w:hAnsi="Avenir" w:cs="Avenir"/>
          <w:sz w:val="24"/>
          <w:szCs w:val="24"/>
        </w:rPr>
        <w:t xml:space="preserve"> r.</w:t>
      </w:r>
      <w:r>
        <w:rPr>
          <w:rFonts w:ascii="Avenir" w:eastAsia="Avenir" w:hAnsi="Avenir" w:cs="Avenir"/>
          <w:sz w:val="24"/>
          <w:szCs w:val="24"/>
        </w:rPr>
        <w:t xml:space="preserve"> - lipiec 2025 r.  przedstawiam wykaz potwierdzający spełnianie warunków udziału w ww. postępowaniu w zakresie doświadczenia. </w:t>
      </w:r>
    </w:p>
    <w:p w14:paraId="6EBBC1F9" w14:textId="77777777" w:rsidR="000C3506" w:rsidRDefault="000C3506">
      <w:pPr>
        <w:spacing w:line="360" w:lineRule="auto"/>
        <w:jc w:val="both"/>
        <w:rPr>
          <w:rFonts w:ascii="Avenir" w:eastAsia="Avenir" w:hAnsi="Avenir" w:cs="Avenir"/>
          <w:b/>
          <w:sz w:val="24"/>
          <w:szCs w:val="24"/>
        </w:rPr>
      </w:pPr>
    </w:p>
    <w:tbl>
      <w:tblPr>
        <w:tblStyle w:val="StGen1"/>
        <w:tblW w:w="999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20"/>
        <w:gridCol w:w="2820"/>
        <w:gridCol w:w="2310"/>
        <w:gridCol w:w="1665"/>
        <w:gridCol w:w="2475"/>
      </w:tblGrid>
      <w:tr w:rsidR="000C3506" w14:paraId="7011E1D3" w14:textId="77777777">
        <w:trPr>
          <w:jc w:val="center"/>
        </w:trPr>
        <w:tc>
          <w:tcPr>
            <w:tcW w:w="72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40D547C" w14:textId="77777777" w:rsidR="000C3506" w:rsidRDefault="00EF3CC4">
            <w:pPr>
              <w:spacing w:line="360" w:lineRule="auto"/>
              <w:jc w:val="center"/>
              <w:rPr>
                <w:rFonts w:ascii="Avenir" w:eastAsia="Avenir" w:hAnsi="Avenir" w:cs="Avenir"/>
                <w:b/>
                <w:sz w:val="24"/>
                <w:szCs w:val="24"/>
              </w:rPr>
            </w:pPr>
            <w:r>
              <w:rPr>
                <w:rFonts w:ascii="Avenir" w:eastAsia="Avenir" w:hAnsi="Avenir" w:cs="Avenir"/>
                <w:b/>
                <w:sz w:val="24"/>
                <w:szCs w:val="24"/>
              </w:rPr>
              <w:t>Lp.</w:t>
            </w:r>
          </w:p>
        </w:tc>
        <w:tc>
          <w:tcPr>
            <w:tcW w:w="282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E6EE997" w14:textId="77777777" w:rsidR="000C3506" w:rsidRDefault="00EF3CC4">
            <w:pPr>
              <w:spacing w:line="360" w:lineRule="auto"/>
              <w:jc w:val="center"/>
              <w:rPr>
                <w:rFonts w:ascii="Avenir" w:eastAsia="Avenir" w:hAnsi="Avenir" w:cs="Avenir"/>
                <w:b/>
                <w:sz w:val="24"/>
                <w:szCs w:val="24"/>
              </w:rPr>
            </w:pPr>
            <w:r>
              <w:rPr>
                <w:rFonts w:ascii="Avenir" w:eastAsia="Avenir" w:hAnsi="Avenir" w:cs="Avenir"/>
                <w:b/>
                <w:sz w:val="24"/>
                <w:szCs w:val="24"/>
              </w:rPr>
              <w:t>Nazwa przedmiotu zamówienia</w:t>
            </w:r>
          </w:p>
          <w:p w14:paraId="0004502D" w14:textId="77777777" w:rsidR="000C3506" w:rsidRDefault="00EF3CC4">
            <w:pPr>
              <w:spacing w:line="360" w:lineRule="auto"/>
              <w:jc w:val="center"/>
              <w:rPr>
                <w:rFonts w:ascii="Avenir" w:eastAsia="Avenir" w:hAnsi="Avenir" w:cs="Avenir"/>
                <w:b/>
                <w:sz w:val="24"/>
                <w:szCs w:val="24"/>
              </w:rPr>
            </w:pPr>
            <w:r>
              <w:rPr>
                <w:rFonts w:ascii="Avenir" w:eastAsia="Avenir" w:hAnsi="Avenir" w:cs="Avenir"/>
                <w:b/>
                <w:sz w:val="24"/>
                <w:szCs w:val="24"/>
              </w:rPr>
              <w:t>(krótki opis)</w:t>
            </w:r>
          </w:p>
        </w:tc>
        <w:tc>
          <w:tcPr>
            <w:tcW w:w="2310" w:type="dxa"/>
            <w:tcBorders>
              <w:left w:val="single" w:sz="4" w:space="0" w:color="000000"/>
            </w:tcBorders>
            <w:vAlign w:val="center"/>
          </w:tcPr>
          <w:p w14:paraId="40848DD0" w14:textId="77777777" w:rsidR="000C3506" w:rsidRDefault="00EF3CC4">
            <w:pPr>
              <w:spacing w:line="360" w:lineRule="auto"/>
              <w:jc w:val="center"/>
              <w:rPr>
                <w:rFonts w:ascii="Avenir" w:eastAsia="Avenir" w:hAnsi="Avenir" w:cs="Avenir"/>
                <w:b/>
                <w:sz w:val="24"/>
                <w:szCs w:val="24"/>
              </w:rPr>
            </w:pPr>
            <w:r>
              <w:rPr>
                <w:rFonts w:ascii="Avenir" w:eastAsia="Avenir" w:hAnsi="Avenir" w:cs="Avenir"/>
                <w:b/>
                <w:sz w:val="24"/>
                <w:szCs w:val="24"/>
              </w:rPr>
              <w:t>Nazwa odbiorcy</w:t>
            </w:r>
          </w:p>
          <w:p w14:paraId="384138A2" w14:textId="77777777" w:rsidR="000C3506" w:rsidRDefault="00EF3CC4">
            <w:pPr>
              <w:spacing w:line="360" w:lineRule="auto"/>
              <w:jc w:val="center"/>
              <w:rPr>
                <w:rFonts w:ascii="Avenir" w:eastAsia="Avenir" w:hAnsi="Avenir" w:cs="Avenir"/>
                <w:b/>
                <w:sz w:val="24"/>
                <w:szCs w:val="24"/>
              </w:rPr>
            </w:pPr>
            <w:r>
              <w:rPr>
                <w:rFonts w:ascii="Avenir" w:eastAsia="Avenir" w:hAnsi="Avenir" w:cs="Avenir"/>
                <w:b/>
                <w:sz w:val="24"/>
                <w:szCs w:val="24"/>
              </w:rPr>
              <w:t>i jego adres</w:t>
            </w:r>
          </w:p>
        </w:tc>
        <w:tc>
          <w:tcPr>
            <w:tcW w:w="1665" w:type="dxa"/>
            <w:tcBorders>
              <w:left w:val="single" w:sz="4" w:space="0" w:color="000000"/>
            </w:tcBorders>
            <w:vAlign w:val="center"/>
          </w:tcPr>
          <w:p w14:paraId="39267EE9" w14:textId="77777777" w:rsidR="000C3506" w:rsidRDefault="00EF3CC4">
            <w:pPr>
              <w:spacing w:line="360" w:lineRule="auto"/>
              <w:jc w:val="center"/>
              <w:rPr>
                <w:rFonts w:ascii="Avenir" w:eastAsia="Avenir" w:hAnsi="Avenir" w:cs="Avenir"/>
                <w:b/>
                <w:sz w:val="24"/>
                <w:szCs w:val="24"/>
              </w:rPr>
            </w:pPr>
            <w:r>
              <w:rPr>
                <w:rFonts w:ascii="Avenir" w:eastAsia="Avenir" w:hAnsi="Avenir" w:cs="Avenir"/>
                <w:b/>
                <w:sz w:val="24"/>
                <w:szCs w:val="24"/>
              </w:rPr>
              <w:t xml:space="preserve">Czas realizacji zamówienia </w:t>
            </w:r>
          </w:p>
          <w:p w14:paraId="14DF853E" w14:textId="77777777" w:rsidR="000C3506" w:rsidRDefault="00EF3CC4">
            <w:pPr>
              <w:spacing w:line="360" w:lineRule="auto"/>
              <w:jc w:val="center"/>
              <w:rPr>
                <w:rFonts w:ascii="Avenir" w:eastAsia="Avenir" w:hAnsi="Avenir" w:cs="Avenir"/>
                <w:b/>
                <w:sz w:val="24"/>
                <w:szCs w:val="24"/>
              </w:rPr>
            </w:pPr>
            <w:r>
              <w:rPr>
                <w:rFonts w:ascii="Avenir" w:eastAsia="Avenir" w:hAnsi="Avenir" w:cs="Avenir"/>
                <w:b/>
                <w:sz w:val="24"/>
                <w:szCs w:val="24"/>
              </w:rPr>
              <w:t>od – do (dd/mm/rrrr)</w:t>
            </w:r>
          </w:p>
        </w:tc>
        <w:tc>
          <w:tcPr>
            <w:tcW w:w="2475" w:type="dxa"/>
            <w:tcBorders>
              <w:left w:val="single" w:sz="4" w:space="0" w:color="000000"/>
            </w:tcBorders>
          </w:tcPr>
          <w:p w14:paraId="5E0751C5" w14:textId="77777777" w:rsidR="000C3506" w:rsidRDefault="00EF3CC4">
            <w:pPr>
              <w:spacing w:line="360" w:lineRule="auto"/>
              <w:jc w:val="center"/>
              <w:rPr>
                <w:rFonts w:ascii="Avenir" w:eastAsia="Avenir" w:hAnsi="Avenir" w:cs="Avenir"/>
                <w:b/>
                <w:sz w:val="24"/>
                <w:szCs w:val="24"/>
              </w:rPr>
            </w:pPr>
            <w:r>
              <w:rPr>
                <w:rFonts w:ascii="Avenir" w:eastAsia="Avenir" w:hAnsi="Avenir" w:cs="Avenir"/>
                <w:b/>
                <w:sz w:val="24"/>
                <w:szCs w:val="24"/>
              </w:rPr>
              <w:t xml:space="preserve">Liczba przeprowadzonych zajęć </w:t>
            </w:r>
            <w:r>
              <w:rPr>
                <w:rFonts w:ascii="Avenir" w:eastAsia="Avenir" w:hAnsi="Avenir" w:cs="Avenir"/>
                <w:b/>
                <w:sz w:val="24"/>
                <w:szCs w:val="24"/>
              </w:rPr>
              <w:br/>
              <w:t>(w godzinach)</w:t>
            </w:r>
          </w:p>
          <w:p w14:paraId="59D8DFE3" w14:textId="77777777" w:rsidR="000C3506" w:rsidRDefault="000C3506">
            <w:pPr>
              <w:spacing w:line="360" w:lineRule="auto"/>
              <w:rPr>
                <w:rFonts w:ascii="Avenir" w:eastAsia="Avenir" w:hAnsi="Avenir" w:cs="Avenir"/>
                <w:b/>
                <w:color w:val="FF0000"/>
                <w:sz w:val="24"/>
                <w:szCs w:val="24"/>
              </w:rPr>
            </w:pPr>
          </w:p>
        </w:tc>
      </w:tr>
      <w:tr w:rsidR="000C3506" w14:paraId="33869220" w14:textId="77777777">
        <w:trPr>
          <w:trHeight w:val="567"/>
          <w:jc w:val="center"/>
        </w:trPr>
        <w:tc>
          <w:tcPr>
            <w:tcW w:w="720" w:type="dxa"/>
            <w:tcBorders>
              <w:left w:val="single" w:sz="4" w:space="0" w:color="000000"/>
              <w:right w:val="single" w:sz="4" w:space="0" w:color="000000"/>
            </w:tcBorders>
          </w:tcPr>
          <w:p w14:paraId="79115E19" w14:textId="77777777" w:rsidR="000C3506" w:rsidRDefault="00EF3CC4">
            <w:pPr>
              <w:spacing w:line="360" w:lineRule="auto"/>
              <w:jc w:val="both"/>
              <w:rPr>
                <w:rFonts w:ascii="Avenir" w:eastAsia="Avenir" w:hAnsi="Avenir" w:cs="Avenir"/>
                <w:sz w:val="24"/>
                <w:szCs w:val="24"/>
              </w:rPr>
            </w:pPr>
            <w:r>
              <w:rPr>
                <w:rFonts w:ascii="Avenir" w:eastAsia="Avenir" w:hAnsi="Avenir" w:cs="Avenir"/>
                <w:sz w:val="24"/>
                <w:szCs w:val="24"/>
              </w:rPr>
              <w:t>1</w:t>
            </w:r>
          </w:p>
          <w:p w14:paraId="2A53EE6D" w14:textId="77777777" w:rsidR="000C3506" w:rsidRDefault="000C3506">
            <w:pPr>
              <w:spacing w:line="360" w:lineRule="auto"/>
              <w:jc w:val="both"/>
              <w:rPr>
                <w:rFonts w:ascii="Avenir" w:eastAsia="Avenir" w:hAnsi="Avenir" w:cs="Avenir"/>
                <w:sz w:val="24"/>
                <w:szCs w:val="24"/>
              </w:rPr>
            </w:pPr>
          </w:p>
          <w:p w14:paraId="70EEA37C" w14:textId="77777777" w:rsidR="000C3506" w:rsidRDefault="000C3506">
            <w:pPr>
              <w:spacing w:line="360" w:lineRule="auto"/>
              <w:jc w:val="both"/>
              <w:rPr>
                <w:rFonts w:ascii="Avenir" w:eastAsia="Avenir" w:hAnsi="Avenir" w:cs="Avenir"/>
                <w:sz w:val="24"/>
                <w:szCs w:val="24"/>
              </w:rPr>
            </w:pPr>
          </w:p>
        </w:tc>
        <w:tc>
          <w:tcPr>
            <w:tcW w:w="2820" w:type="dxa"/>
            <w:tcBorders>
              <w:left w:val="single" w:sz="4" w:space="0" w:color="000000"/>
              <w:right w:val="single" w:sz="4" w:space="0" w:color="000000"/>
            </w:tcBorders>
          </w:tcPr>
          <w:p w14:paraId="0E02CEBA" w14:textId="77777777" w:rsidR="000C3506" w:rsidRDefault="000C3506">
            <w:pPr>
              <w:spacing w:line="360" w:lineRule="auto"/>
              <w:jc w:val="center"/>
              <w:rPr>
                <w:rFonts w:ascii="Avenir" w:eastAsia="Avenir" w:hAnsi="Avenir" w:cs="Avenir"/>
                <w:sz w:val="24"/>
                <w:szCs w:val="24"/>
              </w:rPr>
            </w:pPr>
          </w:p>
        </w:tc>
        <w:tc>
          <w:tcPr>
            <w:tcW w:w="2310" w:type="dxa"/>
            <w:tcBorders>
              <w:left w:val="single" w:sz="4" w:space="0" w:color="000000"/>
            </w:tcBorders>
          </w:tcPr>
          <w:p w14:paraId="1CC160A8" w14:textId="77777777" w:rsidR="000C3506" w:rsidRDefault="000C3506">
            <w:pPr>
              <w:spacing w:line="360" w:lineRule="auto"/>
              <w:jc w:val="center"/>
              <w:rPr>
                <w:rFonts w:ascii="Avenir" w:eastAsia="Avenir" w:hAnsi="Avenir" w:cs="Avenir"/>
                <w:sz w:val="24"/>
                <w:szCs w:val="24"/>
              </w:rPr>
            </w:pPr>
          </w:p>
        </w:tc>
        <w:tc>
          <w:tcPr>
            <w:tcW w:w="1665" w:type="dxa"/>
            <w:tcBorders>
              <w:left w:val="single" w:sz="4" w:space="0" w:color="000000"/>
            </w:tcBorders>
          </w:tcPr>
          <w:p w14:paraId="41A5D184" w14:textId="77777777" w:rsidR="000C3506" w:rsidRDefault="000C3506">
            <w:pPr>
              <w:spacing w:line="360" w:lineRule="auto"/>
              <w:jc w:val="center"/>
              <w:rPr>
                <w:rFonts w:ascii="Avenir" w:eastAsia="Avenir" w:hAnsi="Avenir" w:cs="Avenir"/>
                <w:sz w:val="24"/>
                <w:szCs w:val="24"/>
              </w:rPr>
            </w:pPr>
          </w:p>
        </w:tc>
        <w:tc>
          <w:tcPr>
            <w:tcW w:w="2475" w:type="dxa"/>
            <w:tcBorders>
              <w:left w:val="single" w:sz="4" w:space="0" w:color="000000"/>
            </w:tcBorders>
          </w:tcPr>
          <w:p w14:paraId="11638F8B" w14:textId="77777777" w:rsidR="000C3506" w:rsidRDefault="000C3506">
            <w:pPr>
              <w:spacing w:line="360" w:lineRule="auto"/>
              <w:jc w:val="center"/>
              <w:rPr>
                <w:rFonts w:ascii="Avenir" w:eastAsia="Avenir" w:hAnsi="Avenir" w:cs="Avenir"/>
                <w:sz w:val="24"/>
                <w:szCs w:val="24"/>
              </w:rPr>
            </w:pPr>
          </w:p>
        </w:tc>
      </w:tr>
      <w:tr w:rsidR="000C3506" w14:paraId="1F39EFC8" w14:textId="77777777">
        <w:trPr>
          <w:trHeight w:val="567"/>
          <w:jc w:val="center"/>
        </w:trPr>
        <w:tc>
          <w:tcPr>
            <w:tcW w:w="720" w:type="dxa"/>
            <w:tcBorders>
              <w:left w:val="single" w:sz="4" w:space="0" w:color="000000"/>
              <w:right w:val="single" w:sz="4" w:space="0" w:color="000000"/>
            </w:tcBorders>
          </w:tcPr>
          <w:p w14:paraId="4CA0AC2B" w14:textId="77777777" w:rsidR="000C3506" w:rsidRDefault="00EF3CC4">
            <w:pPr>
              <w:spacing w:line="360" w:lineRule="auto"/>
              <w:jc w:val="both"/>
              <w:rPr>
                <w:rFonts w:ascii="Avenir" w:eastAsia="Avenir" w:hAnsi="Avenir" w:cs="Avenir"/>
                <w:sz w:val="24"/>
                <w:szCs w:val="24"/>
              </w:rPr>
            </w:pPr>
            <w:r>
              <w:rPr>
                <w:rFonts w:ascii="Avenir" w:eastAsia="Avenir" w:hAnsi="Avenir" w:cs="Avenir"/>
                <w:sz w:val="24"/>
                <w:szCs w:val="24"/>
              </w:rPr>
              <w:t>2</w:t>
            </w:r>
          </w:p>
          <w:p w14:paraId="4AF9BF98" w14:textId="77777777" w:rsidR="000C3506" w:rsidRDefault="000C3506">
            <w:pPr>
              <w:spacing w:line="360" w:lineRule="auto"/>
              <w:jc w:val="both"/>
              <w:rPr>
                <w:rFonts w:ascii="Avenir" w:eastAsia="Avenir" w:hAnsi="Avenir" w:cs="Avenir"/>
                <w:sz w:val="24"/>
                <w:szCs w:val="24"/>
              </w:rPr>
            </w:pPr>
          </w:p>
          <w:p w14:paraId="6A37F91E" w14:textId="77777777" w:rsidR="000C3506" w:rsidRDefault="000C3506">
            <w:pPr>
              <w:spacing w:line="360" w:lineRule="auto"/>
              <w:jc w:val="both"/>
              <w:rPr>
                <w:rFonts w:ascii="Avenir" w:eastAsia="Avenir" w:hAnsi="Avenir" w:cs="Avenir"/>
                <w:sz w:val="24"/>
                <w:szCs w:val="24"/>
              </w:rPr>
            </w:pPr>
          </w:p>
        </w:tc>
        <w:tc>
          <w:tcPr>
            <w:tcW w:w="2820" w:type="dxa"/>
            <w:tcBorders>
              <w:left w:val="single" w:sz="4" w:space="0" w:color="000000"/>
              <w:right w:val="single" w:sz="4" w:space="0" w:color="000000"/>
            </w:tcBorders>
          </w:tcPr>
          <w:p w14:paraId="005CD802" w14:textId="77777777" w:rsidR="000C3506" w:rsidRDefault="000C3506">
            <w:pPr>
              <w:spacing w:line="360" w:lineRule="auto"/>
              <w:jc w:val="both"/>
              <w:rPr>
                <w:rFonts w:ascii="Avenir" w:eastAsia="Avenir" w:hAnsi="Avenir" w:cs="Avenir"/>
                <w:sz w:val="24"/>
                <w:szCs w:val="24"/>
              </w:rPr>
            </w:pPr>
          </w:p>
        </w:tc>
        <w:tc>
          <w:tcPr>
            <w:tcW w:w="2310" w:type="dxa"/>
            <w:tcBorders>
              <w:left w:val="single" w:sz="4" w:space="0" w:color="000000"/>
            </w:tcBorders>
          </w:tcPr>
          <w:p w14:paraId="04D76B9E" w14:textId="77777777" w:rsidR="000C3506" w:rsidRDefault="000C3506">
            <w:pPr>
              <w:spacing w:line="360" w:lineRule="auto"/>
              <w:jc w:val="center"/>
              <w:rPr>
                <w:rFonts w:ascii="Avenir" w:eastAsia="Avenir" w:hAnsi="Avenir" w:cs="Avenir"/>
                <w:sz w:val="24"/>
                <w:szCs w:val="24"/>
              </w:rPr>
            </w:pPr>
          </w:p>
        </w:tc>
        <w:tc>
          <w:tcPr>
            <w:tcW w:w="1665" w:type="dxa"/>
            <w:tcBorders>
              <w:left w:val="single" w:sz="4" w:space="0" w:color="000000"/>
            </w:tcBorders>
          </w:tcPr>
          <w:p w14:paraId="57484A4A" w14:textId="77777777" w:rsidR="000C3506" w:rsidRDefault="000C3506">
            <w:pPr>
              <w:spacing w:line="360" w:lineRule="auto"/>
              <w:jc w:val="center"/>
              <w:rPr>
                <w:rFonts w:ascii="Avenir" w:eastAsia="Avenir" w:hAnsi="Avenir" w:cs="Avenir"/>
                <w:sz w:val="24"/>
                <w:szCs w:val="24"/>
              </w:rPr>
            </w:pPr>
          </w:p>
        </w:tc>
        <w:tc>
          <w:tcPr>
            <w:tcW w:w="2475" w:type="dxa"/>
            <w:tcBorders>
              <w:left w:val="single" w:sz="4" w:space="0" w:color="000000"/>
            </w:tcBorders>
          </w:tcPr>
          <w:p w14:paraId="0B56E272" w14:textId="77777777" w:rsidR="000C3506" w:rsidRDefault="000C3506">
            <w:pPr>
              <w:spacing w:line="360" w:lineRule="auto"/>
              <w:jc w:val="center"/>
              <w:rPr>
                <w:rFonts w:ascii="Avenir" w:eastAsia="Avenir" w:hAnsi="Avenir" w:cs="Avenir"/>
                <w:sz w:val="24"/>
                <w:szCs w:val="24"/>
              </w:rPr>
            </w:pPr>
          </w:p>
        </w:tc>
      </w:tr>
      <w:tr w:rsidR="000C3506" w14:paraId="44913B0B" w14:textId="77777777">
        <w:trPr>
          <w:trHeight w:val="567"/>
          <w:jc w:val="center"/>
        </w:trPr>
        <w:tc>
          <w:tcPr>
            <w:tcW w:w="720" w:type="dxa"/>
            <w:tcBorders>
              <w:left w:val="single" w:sz="4" w:space="0" w:color="000000"/>
              <w:right w:val="single" w:sz="4" w:space="0" w:color="000000"/>
            </w:tcBorders>
          </w:tcPr>
          <w:p w14:paraId="0CB08042" w14:textId="77777777" w:rsidR="000C3506" w:rsidRDefault="00EF3CC4">
            <w:pPr>
              <w:spacing w:line="360" w:lineRule="auto"/>
              <w:jc w:val="both"/>
              <w:rPr>
                <w:rFonts w:ascii="Avenir" w:eastAsia="Avenir" w:hAnsi="Avenir" w:cs="Avenir"/>
                <w:sz w:val="24"/>
                <w:szCs w:val="24"/>
              </w:rPr>
            </w:pPr>
            <w:r>
              <w:rPr>
                <w:rFonts w:ascii="Avenir" w:eastAsia="Avenir" w:hAnsi="Avenir" w:cs="Avenir"/>
                <w:sz w:val="24"/>
                <w:szCs w:val="24"/>
              </w:rPr>
              <w:t>3</w:t>
            </w:r>
          </w:p>
          <w:p w14:paraId="6A352B15" w14:textId="77777777" w:rsidR="000C3506" w:rsidRDefault="000C3506">
            <w:pPr>
              <w:spacing w:line="360" w:lineRule="auto"/>
              <w:jc w:val="both"/>
              <w:rPr>
                <w:rFonts w:ascii="Avenir" w:eastAsia="Avenir" w:hAnsi="Avenir" w:cs="Avenir"/>
                <w:sz w:val="24"/>
                <w:szCs w:val="24"/>
              </w:rPr>
            </w:pPr>
          </w:p>
          <w:p w14:paraId="14C2ACEF" w14:textId="77777777" w:rsidR="000C3506" w:rsidRDefault="000C3506">
            <w:pPr>
              <w:spacing w:line="360" w:lineRule="auto"/>
              <w:jc w:val="both"/>
              <w:rPr>
                <w:rFonts w:ascii="Avenir" w:eastAsia="Avenir" w:hAnsi="Avenir" w:cs="Avenir"/>
                <w:sz w:val="24"/>
                <w:szCs w:val="24"/>
              </w:rPr>
            </w:pPr>
          </w:p>
        </w:tc>
        <w:tc>
          <w:tcPr>
            <w:tcW w:w="2820" w:type="dxa"/>
            <w:tcBorders>
              <w:left w:val="single" w:sz="4" w:space="0" w:color="000000"/>
              <w:right w:val="single" w:sz="4" w:space="0" w:color="000000"/>
            </w:tcBorders>
          </w:tcPr>
          <w:p w14:paraId="0B70FA4F" w14:textId="77777777" w:rsidR="000C3506" w:rsidRDefault="000C3506">
            <w:pPr>
              <w:spacing w:line="360" w:lineRule="auto"/>
              <w:jc w:val="both"/>
              <w:rPr>
                <w:rFonts w:ascii="Avenir" w:eastAsia="Avenir" w:hAnsi="Avenir" w:cs="Avenir"/>
                <w:sz w:val="24"/>
                <w:szCs w:val="24"/>
              </w:rPr>
            </w:pPr>
          </w:p>
        </w:tc>
        <w:tc>
          <w:tcPr>
            <w:tcW w:w="2310" w:type="dxa"/>
            <w:tcBorders>
              <w:left w:val="single" w:sz="4" w:space="0" w:color="000000"/>
            </w:tcBorders>
          </w:tcPr>
          <w:p w14:paraId="083F65FF" w14:textId="77777777" w:rsidR="000C3506" w:rsidRDefault="000C3506">
            <w:pPr>
              <w:spacing w:line="360" w:lineRule="auto"/>
              <w:jc w:val="center"/>
              <w:rPr>
                <w:rFonts w:ascii="Avenir" w:eastAsia="Avenir" w:hAnsi="Avenir" w:cs="Avenir"/>
                <w:sz w:val="24"/>
                <w:szCs w:val="24"/>
              </w:rPr>
            </w:pPr>
          </w:p>
        </w:tc>
        <w:tc>
          <w:tcPr>
            <w:tcW w:w="1665" w:type="dxa"/>
            <w:tcBorders>
              <w:left w:val="single" w:sz="4" w:space="0" w:color="000000"/>
            </w:tcBorders>
          </w:tcPr>
          <w:p w14:paraId="03388B15" w14:textId="77777777" w:rsidR="000C3506" w:rsidRDefault="000C3506">
            <w:pPr>
              <w:spacing w:line="360" w:lineRule="auto"/>
              <w:jc w:val="center"/>
              <w:rPr>
                <w:rFonts w:ascii="Avenir" w:eastAsia="Avenir" w:hAnsi="Avenir" w:cs="Avenir"/>
                <w:sz w:val="24"/>
                <w:szCs w:val="24"/>
              </w:rPr>
            </w:pPr>
          </w:p>
        </w:tc>
        <w:tc>
          <w:tcPr>
            <w:tcW w:w="2475" w:type="dxa"/>
            <w:tcBorders>
              <w:left w:val="single" w:sz="4" w:space="0" w:color="000000"/>
            </w:tcBorders>
          </w:tcPr>
          <w:p w14:paraId="2B3C54E2" w14:textId="77777777" w:rsidR="000C3506" w:rsidRDefault="000C3506">
            <w:pPr>
              <w:spacing w:line="360" w:lineRule="auto"/>
              <w:jc w:val="center"/>
              <w:rPr>
                <w:rFonts w:ascii="Avenir" w:eastAsia="Avenir" w:hAnsi="Avenir" w:cs="Avenir"/>
                <w:sz w:val="24"/>
                <w:szCs w:val="24"/>
              </w:rPr>
            </w:pPr>
          </w:p>
        </w:tc>
      </w:tr>
    </w:tbl>
    <w:p w14:paraId="1292F6C8" w14:textId="77777777" w:rsidR="000C3506" w:rsidRDefault="000C3506">
      <w:pPr>
        <w:spacing w:line="360" w:lineRule="auto"/>
        <w:rPr>
          <w:rFonts w:ascii="Avenir" w:eastAsia="Avenir" w:hAnsi="Avenir" w:cs="Avenir"/>
          <w:sz w:val="24"/>
          <w:szCs w:val="24"/>
        </w:rPr>
      </w:pPr>
    </w:p>
    <w:p w14:paraId="2B120BB5" w14:textId="77777777" w:rsidR="000C3506" w:rsidRDefault="00EF3CC4">
      <w:pPr>
        <w:spacing w:line="360" w:lineRule="auto"/>
        <w:jc w:val="right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sz w:val="24"/>
          <w:szCs w:val="24"/>
        </w:rPr>
        <w:t>______________dnia _________________________ roku ____________________________________________</w:t>
      </w:r>
    </w:p>
    <w:p w14:paraId="6E57E94E" w14:textId="77777777" w:rsidR="000C3506" w:rsidRDefault="00EF3CC4">
      <w:pPr>
        <w:spacing w:line="360" w:lineRule="auto"/>
        <w:jc w:val="right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sz w:val="24"/>
          <w:szCs w:val="24"/>
        </w:rPr>
        <w:t>(data, podpis Wykonawcy lub upoważnionego przedstawiciela Wykonawcy)</w:t>
      </w:r>
    </w:p>
    <w:p w14:paraId="3D9E4B46" w14:textId="77777777" w:rsidR="000C3506" w:rsidRDefault="000C3506">
      <w:pPr>
        <w:spacing w:before="60" w:after="40" w:line="360" w:lineRule="auto"/>
        <w:jc w:val="both"/>
        <w:rPr>
          <w:rFonts w:ascii="Avenir" w:eastAsia="Avenir" w:hAnsi="Avenir" w:cs="Avenir"/>
          <w:sz w:val="24"/>
          <w:szCs w:val="24"/>
        </w:rPr>
      </w:pPr>
    </w:p>
    <w:p w14:paraId="7CBA92AB" w14:textId="77777777" w:rsidR="000C3506" w:rsidRDefault="000C3506"/>
    <w:sectPr w:rsidR="000C3506">
      <w:pgSz w:w="11909" w:h="16834" w:orient="landscape"/>
      <w:pgMar w:top="1440" w:right="1440" w:bottom="1440" w:left="1440" w:header="720" w:footer="720" w:gutter="0"/>
      <w:pgNumType w:start="1"/>
      <w:cols w:space="170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D472EC" w14:textId="77777777" w:rsidR="00711C29" w:rsidRDefault="00711C29">
      <w:pPr>
        <w:spacing w:line="240" w:lineRule="auto"/>
      </w:pPr>
      <w:r>
        <w:separator/>
      </w:r>
    </w:p>
  </w:endnote>
  <w:endnote w:type="continuationSeparator" w:id="0">
    <w:p w14:paraId="13A2753A" w14:textId="77777777" w:rsidR="00711C29" w:rsidRDefault="00711C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venir">
    <w:altName w:val="Calibri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065007" w14:textId="77777777" w:rsidR="00711C29" w:rsidRDefault="00711C29">
      <w:pPr>
        <w:spacing w:line="240" w:lineRule="auto"/>
      </w:pPr>
      <w:r>
        <w:separator/>
      </w:r>
    </w:p>
  </w:footnote>
  <w:footnote w:type="continuationSeparator" w:id="0">
    <w:p w14:paraId="434BCD92" w14:textId="77777777" w:rsidR="00711C29" w:rsidRDefault="00711C29">
      <w:pPr>
        <w:spacing w:line="240" w:lineRule="auto"/>
      </w:pPr>
      <w:r>
        <w:continuationSeparator/>
      </w:r>
    </w:p>
  </w:footnote>
  <w:footnote w:id="1">
    <w:p w14:paraId="1848DB9F" w14:textId="77777777" w:rsidR="000C3506" w:rsidRDefault="00EF3CC4">
      <w:pPr>
        <w:spacing w:line="240" w:lineRule="auto"/>
        <w:jc w:val="both"/>
        <w:rPr>
          <w:rFonts w:ascii="Avenir" w:eastAsia="Avenir" w:hAnsi="Avenir" w:cs="Avenir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Avenir" w:eastAsia="Avenir" w:hAnsi="Avenir" w:cs="Avenir"/>
          <w:b/>
          <w:sz w:val="20"/>
          <w:szCs w:val="20"/>
        </w:rPr>
        <w:t>Osoba zgłaszająca swoją ofertę wskazuje dowolny zakres od 1 do 9 i obowiązkowo minimum jeden z puli 10-11.</w:t>
      </w:r>
    </w:p>
  </w:footnote>
  <w:footnote w:id="2">
    <w:p w14:paraId="7CE1C5F4" w14:textId="77777777" w:rsidR="000C3506" w:rsidRDefault="00EF3CC4">
      <w:pPr>
        <w:spacing w:line="240" w:lineRule="auto"/>
        <w:jc w:val="both"/>
        <w:rPr>
          <w:rFonts w:ascii="Avenir" w:eastAsia="Avenir" w:hAnsi="Avenir" w:cs="Avenir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Avenir" w:eastAsia="Avenir" w:hAnsi="Avenir" w:cs="Avenir"/>
          <w:sz w:val="20"/>
          <w:szCs w:val="20"/>
        </w:rPr>
        <w:t xml:space="preserve"> właściwe należy podkreślić, zapis nie podlega ocenie, jest jedynie informacją dla Zamawiającego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AE34FA"/>
    <w:multiLevelType w:val="multilevel"/>
    <w:tmpl w:val="52E45EA0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3F9B4DBA"/>
    <w:multiLevelType w:val="multilevel"/>
    <w:tmpl w:val="53F8B508"/>
    <w:lvl w:ilvl="0">
      <w:start w:val="1"/>
      <w:numFmt w:val="decimal"/>
      <w:suff w:val="space"/>
      <w:lvlText w:val="%1."/>
      <w:lvlJc w:val="right"/>
      <w:pPr>
        <w:ind w:left="720" w:hanging="360"/>
      </w:pPr>
    </w:lvl>
    <w:lvl w:ilvl="1">
      <w:start w:val="1"/>
      <w:numFmt w:val="lowerLetter"/>
      <w:suff w:val="space"/>
      <w:lvlText w:val="%2."/>
      <w:lvlJc w:val="left"/>
      <w:pPr>
        <w:ind w:left="1440" w:hanging="360"/>
      </w:pPr>
    </w:lvl>
    <w:lvl w:ilvl="2">
      <w:start w:val="1"/>
      <w:numFmt w:val="lowerRoman"/>
      <w:suff w:val="space"/>
      <w:lvlText w:val="%3."/>
      <w:lvlJc w:val="right"/>
      <w:pPr>
        <w:ind w:left="2160" w:hanging="180"/>
      </w:pPr>
    </w:lvl>
    <w:lvl w:ilvl="3">
      <w:start w:val="1"/>
      <w:numFmt w:val="decimal"/>
      <w:suff w:val="space"/>
      <w:lvlText w:val="%4."/>
      <w:lvlJc w:val="left"/>
      <w:pPr>
        <w:ind w:left="2880" w:hanging="360"/>
      </w:pPr>
    </w:lvl>
    <w:lvl w:ilvl="4">
      <w:start w:val="1"/>
      <w:numFmt w:val="lowerLetter"/>
      <w:suff w:val="space"/>
      <w:lvlText w:val="%5."/>
      <w:lvlJc w:val="left"/>
      <w:pPr>
        <w:ind w:left="3600" w:hanging="360"/>
      </w:pPr>
    </w:lvl>
    <w:lvl w:ilvl="5">
      <w:start w:val="1"/>
      <w:numFmt w:val="lowerRoman"/>
      <w:suff w:val="space"/>
      <w:lvlText w:val="%6."/>
      <w:lvlJc w:val="right"/>
      <w:pPr>
        <w:ind w:left="4320" w:hanging="180"/>
      </w:pPr>
    </w:lvl>
    <w:lvl w:ilvl="6">
      <w:start w:val="1"/>
      <w:numFmt w:val="decimal"/>
      <w:suff w:val="space"/>
      <w:lvlText w:val="%7."/>
      <w:lvlJc w:val="left"/>
      <w:pPr>
        <w:ind w:left="5040" w:hanging="360"/>
      </w:pPr>
    </w:lvl>
    <w:lvl w:ilvl="7">
      <w:start w:val="1"/>
      <w:numFmt w:val="lowerLetter"/>
      <w:suff w:val="space"/>
      <w:lvlText w:val="%8."/>
      <w:lvlJc w:val="left"/>
      <w:pPr>
        <w:ind w:left="5760" w:hanging="360"/>
      </w:pPr>
    </w:lvl>
    <w:lvl w:ilvl="8">
      <w:start w:val="1"/>
      <w:numFmt w:val="lowerRoman"/>
      <w:suff w:val="space"/>
      <w:lvlText w:val="%9."/>
      <w:lvlJc w:val="right"/>
      <w:pPr>
        <w:ind w:left="6480" w:hanging="180"/>
      </w:pPr>
    </w:lvl>
  </w:abstractNum>
  <w:abstractNum w:abstractNumId="2" w15:restartNumberingAfterBreak="0">
    <w:nsid w:val="6D1A5BE2"/>
    <w:multiLevelType w:val="multilevel"/>
    <w:tmpl w:val="8E0C0B1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5C75EC"/>
    <w:multiLevelType w:val="multilevel"/>
    <w:tmpl w:val="657A6F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600332388">
    <w:abstractNumId w:val="0"/>
  </w:num>
  <w:num w:numId="2" w16cid:durableId="1806699974">
    <w:abstractNumId w:val="3"/>
  </w:num>
  <w:num w:numId="3" w16cid:durableId="73865055">
    <w:abstractNumId w:val="2"/>
  </w:num>
  <w:num w:numId="4" w16cid:durableId="21036018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4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506"/>
    <w:rsid w:val="00047FBC"/>
    <w:rsid w:val="000C3506"/>
    <w:rsid w:val="000E257D"/>
    <w:rsid w:val="00186DB5"/>
    <w:rsid w:val="00343E48"/>
    <w:rsid w:val="003E5B77"/>
    <w:rsid w:val="004A27C0"/>
    <w:rsid w:val="004F3410"/>
    <w:rsid w:val="005E59F8"/>
    <w:rsid w:val="006209FB"/>
    <w:rsid w:val="00666084"/>
    <w:rsid w:val="00711C29"/>
    <w:rsid w:val="007367E5"/>
    <w:rsid w:val="00813D7B"/>
    <w:rsid w:val="00983F0D"/>
    <w:rsid w:val="00A3435C"/>
    <w:rsid w:val="00AD6E90"/>
    <w:rsid w:val="00B44F37"/>
    <w:rsid w:val="00B94D84"/>
    <w:rsid w:val="00CB50FB"/>
    <w:rsid w:val="00CE0A78"/>
    <w:rsid w:val="00E91204"/>
    <w:rsid w:val="00EF3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41D6C"/>
  <w15:docId w15:val="{17517F2F-7679-41B0-B505-3B1B53786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pl" w:eastAsia="zh-C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link w:val="Nagwek1Znak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link w:val="Nagwek2Znak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link w:val="Nagwek3Znak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link w:val="Nagwek4Znak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link w:val="Nagwek5Znak"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link w:val="Nagwek6Znak"/>
    <w:pPr>
      <w:keepNext/>
      <w:keepLines/>
      <w:spacing w:before="240" w:after="80"/>
      <w:outlineLvl w:val="5"/>
    </w:pPr>
    <w:rPr>
      <w:i/>
      <w:color w:val="666666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pPr>
      <w:keepNext/>
      <w:keepLines/>
      <w:spacing w:before="320" w:after="200"/>
      <w:outlineLvl w:val="6"/>
    </w:pPr>
    <w:rPr>
      <w:b/>
      <w:bCs/>
      <w:i/>
      <w:iCs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pPr>
      <w:keepNext/>
      <w:keepLines/>
      <w:spacing w:before="320" w:after="20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pPr>
      <w:keepNext/>
      <w:keepLines/>
      <w:spacing w:before="320" w:after="200"/>
      <w:outlineLvl w:val="8"/>
    </w:pPr>
    <w:rPr>
      <w:i/>
      <w:i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Pr>
      <w:rFonts w:ascii="Arial" w:eastAsia="Arial" w:hAnsi="Arial" w:cs="Arial"/>
      <w:sz w:val="40"/>
      <w:szCs w:val="40"/>
    </w:rPr>
  </w:style>
  <w:style w:type="character" w:customStyle="1" w:styleId="Nagwek2Znak">
    <w:name w:val="Nagłówek 2 Znak"/>
    <w:link w:val="Nagwek2"/>
    <w:uiPriority w:val="9"/>
    <w:rPr>
      <w:rFonts w:ascii="Arial" w:eastAsia="Arial" w:hAnsi="Arial" w:cs="Arial"/>
      <w:sz w:val="34"/>
    </w:rPr>
  </w:style>
  <w:style w:type="character" w:customStyle="1" w:styleId="Nagwek3Znak">
    <w:name w:val="Nagłówek 3 Znak"/>
    <w:link w:val="Nagwek3"/>
    <w:uiPriority w:val="9"/>
    <w:rPr>
      <w:rFonts w:ascii="Arial" w:eastAsia="Arial" w:hAnsi="Arial" w:cs="Arial"/>
      <w:sz w:val="30"/>
      <w:szCs w:val="30"/>
    </w:rPr>
  </w:style>
  <w:style w:type="character" w:customStyle="1" w:styleId="Nagwek4Znak">
    <w:name w:val="Nagłówek 4 Znak"/>
    <w:link w:val="Nagwek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Nagwek5Znak">
    <w:name w:val="Nagłówek 5 Znak"/>
    <w:link w:val="Nagwek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Nagwek6Znak">
    <w:name w:val="Nagłówek 6 Znak"/>
    <w:link w:val="Nagwek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Nagwek7Znak">
    <w:name w:val="Nagłówek 7 Znak"/>
    <w:link w:val="Nagwek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gwek8Znak">
    <w:name w:val="Nagłówek 8 Znak"/>
    <w:link w:val="Nagwek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Nagwek9Znak">
    <w:name w:val="Nagłówek 9 Znak"/>
    <w:link w:val="Nagwek9"/>
    <w:uiPriority w:val="9"/>
    <w:rPr>
      <w:rFonts w:ascii="Arial" w:eastAsia="Arial" w:hAnsi="Arial" w:cs="Arial"/>
      <w:i/>
      <w:iCs/>
      <w:sz w:val="21"/>
      <w:szCs w:val="21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paragraph" w:styleId="Bezodstpw">
    <w:name w:val="No Spacing"/>
    <w:uiPriority w:val="1"/>
    <w:qFormat/>
    <w:pPr>
      <w:spacing w:line="240" w:lineRule="auto"/>
    </w:pPr>
  </w:style>
  <w:style w:type="character" w:customStyle="1" w:styleId="TytuZnak">
    <w:name w:val="Tytuł Znak"/>
    <w:link w:val="Tytu"/>
    <w:uiPriority w:val="10"/>
    <w:rPr>
      <w:sz w:val="48"/>
      <w:szCs w:val="48"/>
    </w:rPr>
  </w:style>
  <w:style w:type="character" w:customStyle="1" w:styleId="PodtytuZnak">
    <w:name w:val="Podtytuł Znak"/>
    <w:link w:val="Podtytu"/>
    <w:uiPriority w:val="11"/>
    <w:rPr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pPr>
      <w:ind w:left="720" w:right="720"/>
    </w:pPr>
    <w:rPr>
      <w:i/>
    </w:rPr>
  </w:style>
  <w:style w:type="character" w:customStyle="1" w:styleId="CytatZnak">
    <w:name w:val="Cytat Znak"/>
    <w:link w:val="Cytat"/>
    <w:uiPriority w:val="29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uiPriority w:val="30"/>
    <w:rPr>
      <w:i/>
    </w:rPr>
  </w:style>
  <w:style w:type="paragraph" w:styleId="Nagwek">
    <w:name w:val="header"/>
    <w:basedOn w:val="Normalny"/>
    <w:link w:val="NagwekZnak"/>
    <w:uiPriority w:val="99"/>
    <w:unhideWhenUsed/>
    <w:pPr>
      <w:tabs>
        <w:tab w:val="center" w:pos="7143"/>
        <w:tab w:val="right" w:pos="14287"/>
      </w:tabs>
      <w:spacing w:line="240" w:lineRule="auto"/>
    </w:pPr>
  </w:style>
  <w:style w:type="character" w:customStyle="1" w:styleId="NagwekZnak">
    <w:name w:val="Nagłówek Znak"/>
    <w:link w:val="Nagwek"/>
    <w:uiPriority w:val="99"/>
  </w:style>
  <w:style w:type="paragraph" w:styleId="Stopka">
    <w:name w:val="footer"/>
    <w:basedOn w:val="Normalny"/>
    <w:link w:val="StopkaZnak"/>
    <w:uiPriority w:val="99"/>
    <w:unhideWhenUsed/>
    <w:pPr>
      <w:tabs>
        <w:tab w:val="center" w:pos="7143"/>
        <w:tab w:val="right" w:pos="14287"/>
      </w:tabs>
      <w:spacing w:line="240" w:lineRule="auto"/>
    </w:pPr>
  </w:style>
  <w:style w:type="character" w:customStyle="1" w:styleId="FooterChar">
    <w:name w:val="Footer Char"/>
    <w:uiPriority w:val="99"/>
  </w:style>
  <w:style w:type="paragraph" w:styleId="Legenda">
    <w:name w:val="caption"/>
    <w:basedOn w:val="Normalny"/>
    <w:next w:val="Normalny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StopkaZnak">
    <w:name w:val="Stopka Znak"/>
    <w:link w:val="Stopka"/>
    <w:uiPriority w:val="99"/>
  </w:style>
  <w:style w:type="table" w:styleId="Tabela-Siatka">
    <w:name w:val="Table Grid"/>
    <w:basedOn w:val="Standardowy"/>
    <w:uiPriority w:val="59"/>
    <w:pPr>
      <w:spacing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pPr>
      <w:spacing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pPr>
      <w:spacing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pPr>
      <w:spacing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pPr>
      <w:spacing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pPr>
      <w:spacing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pPr>
      <w:spacing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pPr>
      <w:spacing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pPr>
      <w:spacing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pPr>
      <w:spacing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pPr>
      <w:spacing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pPr>
      <w:spacing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pPr>
      <w:spacing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pPr>
      <w:spacing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pPr>
      <w:spacing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pPr>
      <w:spacing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pPr>
      <w:spacing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pPr>
      <w:spacing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Pr>
      <w:color w:val="0000FF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TekstprzypisudolnegoZnak">
    <w:name w:val="Tekst przypisu dolnego Znak"/>
    <w:link w:val="Tekstprzypisudolnego"/>
    <w:uiPriority w:val="99"/>
    <w:rPr>
      <w:sz w:val="18"/>
    </w:rPr>
  </w:style>
  <w:style w:type="character" w:styleId="Odwoanieprzypisudolnego">
    <w:name w:val="footnote reference"/>
    <w:uiPriority w:val="99"/>
    <w:unhideWhenUsed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pPr>
      <w:spacing w:line="240" w:lineRule="auto"/>
    </w:pPr>
    <w:rPr>
      <w:sz w:val="20"/>
    </w:rPr>
  </w:style>
  <w:style w:type="character" w:customStyle="1" w:styleId="TekstprzypisukocowegoZnak">
    <w:name w:val="Tekst przypisu końcowego Znak"/>
    <w:link w:val="Tekstprzypisukocowego"/>
    <w:uiPriority w:val="99"/>
    <w:rPr>
      <w:sz w:val="20"/>
    </w:rPr>
  </w:style>
  <w:style w:type="character" w:styleId="Odwoanieprzypisukocowego">
    <w:name w:val="endnote reference"/>
    <w:uiPriority w:val="99"/>
    <w:semiHidden/>
    <w:unhideWhenUsed/>
    <w:rPr>
      <w:vertAlign w:val="superscript"/>
    </w:rPr>
  </w:style>
  <w:style w:type="paragraph" w:styleId="Spistreci1">
    <w:name w:val="toc 1"/>
    <w:basedOn w:val="Normalny"/>
    <w:next w:val="Normalny"/>
    <w:uiPriority w:val="39"/>
    <w:unhideWhenUsed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pPr>
      <w:spacing w:after="57"/>
      <w:ind w:left="2268"/>
    </w:pPr>
  </w:style>
  <w:style w:type="paragraph" w:styleId="Nagwekspisutreci">
    <w:name w:val="TOC Heading"/>
    <w:uiPriority w:val="39"/>
    <w:unhideWhenUsed/>
  </w:style>
  <w:style w:type="paragraph" w:styleId="Spisilustracji">
    <w:name w:val="table of figures"/>
    <w:basedOn w:val="Normalny"/>
    <w:next w:val="Normalny"/>
    <w:uiPriority w:val="99"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link w:val="TytuZnak"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link w:val="PodtytuZnak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StGen0">
    <w:name w:val="StGen0"/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StGen1">
    <w:name w:val="StGen1"/>
    <w:basedOn w:val="TableNormal"/>
    <w:pPr>
      <w:spacing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CE0A7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E0A7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E0A7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E0A7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E0A7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9120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12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Arial"/>
        <a:cs typeface="Arial"/>
      </a:majorFont>
      <a:minorFont>
        <a:latin typeface="Cambria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>
    <a:spDef>
      <a:spPr bwMode="auto"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 bwMode="auto"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1360</Words>
  <Characters>7753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Leszek Chmielewski</dc:creator>
  <cp:lastModifiedBy>Leszek Chmielewski</cp:lastModifiedBy>
  <cp:revision>3</cp:revision>
  <dcterms:created xsi:type="dcterms:W3CDTF">2024-08-30T14:27:00Z</dcterms:created>
  <dcterms:modified xsi:type="dcterms:W3CDTF">2024-08-30T14:34:00Z</dcterms:modified>
</cp:coreProperties>
</file>